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p14">
  <w:body>
    <w:p w:rsidRPr="00BF31BF" w:rsidR="009C1C6B" w:rsidP="009C1C6B" w:rsidRDefault="00573AE0" w14:paraId="7BDB3A6D" w14:textId="65F7DE55">
      <w:pPr>
        <w:pStyle w:val="Niveau-Premirepage"/>
      </w:pPr>
      <w:bookmarkStart w:name="_Hlk39234905" w:id="0"/>
      <w:r>
        <w:t>Groupe 912</w:t>
      </w:r>
    </w:p>
    <w:p w:rsidR="009C1C6B" w:rsidP="0056007B" w:rsidRDefault="009C1C6B" w14:paraId="245D712B" w14:textId="24A26625">
      <w:pPr>
        <w:pStyle w:val="Semainedu"/>
        <w:spacing w:after="0"/>
      </w:pPr>
      <w:r w:rsidRPr="00BF31BF">
        <w:t xml:space="preserve">Semaine </w:t>
      </w:r>
      <w:r w:rsidRPr="00640EB6">
        <w:t>du</w:t>
      </w:r>
      <w:r w:rsidRPr="00BF31BF">
        <w:t xml:space="preserve"> </w:t>
      </w:r>
      <w:r w:rsidR="000F6322">
        <w:t>4 mai</w:t>
      </w:r>
      <w:r w:rsidRPr="00BF31BF">
        <w:t xml:space="preserve"> 2020</w:t>
      </w:r>
      <w:bookmarkEnd w:id="0"/>
    </w:p>
    <w:p w:rsidR="0056007B" w:rsidP="0056007B" w:rsidRDefault="0056007B" w14:paraId="05355922" w14:textId="77777777">
      <w:pPr>
        <w:pStyle w:val="Semainedu"/>
        <w:spacing w:after="0"/>
      </w:pPr>
    </w:p>
    <w:p w:rsidR="0017722C" w:rsidP="0017722C" w:rsidRDefault="0017722C" w14:paraId="6FB7A713" w14:textId="6A7B7C14">
      <w:pP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432923">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Ce que tu peux faire cette semaine !</w:t>
      </w:r>
    </w:p>
    <w:p w:rsidRPr="0017722C" w:rsidR="0017722C" w:rsidP="0017722C" w:rsidRDefault="0017722C" w14:paraId="6C170F21" w14:textId="77777777">
      <w:pPr>
        <w:jc w:val="center"/>
        <w:rPr>
          <w:rFonts w:eastAsia="Calibri" w:cs="Arial"/>
          <w:noProof/>
          <w:sz w:val="32"/>
          <w:szCs w:val="32"/>
          <w:lang w:val="fr-CA" w:eastAsia="en-US"/>
        </w:rPr>
      </w:pPr>
      <w:bookmarkStart w:name="_Hlk38804591" w:id="1"/>
      <w:r w:rsidRPr="0017722C">
        <w:rPr>
          <w:rFonts w:eastAsia="Calibri" w:cs="Arial"/>
          <w:noProof/>
          <w:sz w:val="32"/>
          <w:szCs w:val="32"/>
          <w:lang w:val="fr-CA" w:eastAsia="en-US"/>
        </w:rPr>
        <w:t>Semaine du 4 mai</w:t>
      </w:r>
    </w:p>
    <w:p w:rsidRPr="0017722C" w:rsidR="0017722C" w:rsidP="0017722C" w:rsidRDefault="0017722C" w14:paraId="4BAC481E" w14:textId="77777777">
      <w:pPr>
        <w:jc w:val="center"/>
        <w:rPr>
          <w:rFonts w:eastAsia="Calibri" w:cs="Arial"/>
          <w:noProof/>
          <w:sz w:val="32"/>
          <w:szCs w:val="32"/>
          <w:lang w:val="fr-CA" w:eastAsia="en-US"/>
        </w:rPr>
      </w:pPr>
    </w:p>
    <w:tbl>
      <w:tblPr>
        <w:tblStyle w:val="Grilledutableau4"/>
        <w:tblW w:w="0" w:type="auto"/>
        <w:tblLayout w:type="fixed"/>
        <w:tblLook w:val="04A0" w:firstRow="1" w:lastRow="0" w:firstColumn="1" w:lastColumn="0" w:noHBand="0" w:noVBand="1"/>
      </w:tblPr>
      <w:tblGrid>
        <w:gridCol w:w="5240"/>
        <w:gridCol w:w="5216"/>
      </w:tblGrid>
      <w:tr w:rsidRPr="0017722C" w:rsidR="0017722C" w:rsidTr="0017722C" w14:paraId="219958C7" w14:textId="77777777">
        <w:tc>
          <w:tcPr>
            <w:tcW w:w="5240" w:type="dxa"/>
            <w:tcBorders>
              <w:right w:val="single" w:color="auto" w:sz="12" w:space="0"/>
            </w:tcBorders>
            <w:shd w:val="clear" w:color="auto" w:fill="B4C6E7"/>
          </w:tcPr>
          <w:p w:rsidRPr="0017722C" w:rsidR="0017722C" w:rsidP="0017722C" w:rsidRDefault="0017722C" w14:paraId="2B578CBA" w14:textId="77777777">
            <w:pPr>
              <w:jc w:val="center"/>
              <w:rPr>
                <w:rFonts w:eastAsia="Calibri" w:cs="Arial"/>
                <w:b/>
                <w:bCs/>
                <w:noProof/>
                <w:sz w:val="32"/>
                <w:szCs w:val="32"/>
                <w:lang w:val="fr-CA" w:eastAsia="en-US"/>
              </w:rPr>
            </w:pPr>
            <w:r w:rsidRPr="0017722C">
              <w:rPr>
                <w:rFonts w:eastAsia="Calibri" w:cs="Arial"/>
                <w:b/>
                <w:bCs/>
                <w:noProof/>
                <w:sz w:val="32"/>
                <w:szCs w:val="32"/>
                <w:lang w:val="fr-CA" w:eastAsia="en-US"/>
              </w:rPr>
              <w:t>Français</w:t>
            </w:r>
          </w:p>
        </w:tc>
        <w:tc>
          <w:tcPr>
            <w:tcW w:w="5216" w:type="dxa"/>
            <w:tcBorders>
              <w:left w:val="single" w:color="auto" w:sz="12" w:space="0"/>
            </w:tcBorders>
            <w:shd w:val="clear" w:color="auto" w:fill="A8D08D"/>
          </w:tcPr>
          <w:p w:rsidRPr="0017722C" w:rsidR="0017722C" w:rsidP="0017722C" w:rsidRDefault="0017722C" w14:paraId="58BE8FA4" w14:textId="77777777">
            <w:pPr>
              <w:tabs>
                <w:tab w:val="left" w:pos="195"/>
                <w:tab w:val="center" w:pos="2331"/>
              </w:tabs>
              <w:rPr>
                <w:rFonts w:eastAsia="Calibri" w:cs="Arial"/>
                <w:b/>
                <w:bCs/>
                <w:noProof/>
                <w:sz w:val="32"/>
                <w:szCs w:val="32"/>
                <w:lang w:val="fr-CA" w:eastAsia="en-US"/>
              </w:rPr>
            </w:pPr>
            <w:r w:rsidRPr="0017722C">
              <w:rPr>
                <w:rFonts w:eastAsia="Calibri" w:cs="Arial"/>
                <w:noProof/>
                <w:sz w:val="40"/>
                <w:szCs w:val="40"/>
                <w:lang w:val="fr-CA" w:eastAsia="en-US"/>
              </w:rPr>
              <w:tab/>
            </w:r>
            <w:r w:rsidRPr="0017722C">
              <w:rPr>
                <w:rFonts w:eastAsia="Calibri" w:cs="Arial"/>
                <w:noProof/>
                <w:sz w:val="40"/>
                <w:szCs w:val="40"/>
                <w:lang w:val="fr-CA" w:eastAsia="en-US"/>
              </w:rPr>
              <w:tab/>
            </w:r>
            <w:r w:rsidRPr="0017722C">
              <w:rPr>
                <w:rFonts w:eastAsia="Calibri" w:cs="Arial"/>
                <w:b/>
                <w:bCs/>
                <w:noProof/>
                <w:sz w:val="32"/>
                <w:szCs w:val="32"/>
                <w:lang w:val="fr-CA" w:eastAsia="en-US"/>
              </w:rPr>
              <w:t>Mathématique</w:t>
            </w:r>
          </w:p>
        </w:tc>
      </w:tr>
      <w:tr w:rsidRPr="0017722C" w:rsidR="0017722C" w:rsidTr="00821DD6" w14:paraId="51552650" w14:textId="77777777">
        <w:trPr>
          <w:trHeight w:val="2822"/>
        </w:trPr>
        <w:tc>
          <w:tcPr>
            <w:tcW w:w="5240" w:type="dxa"/>
            <w:tcBorders>
              <w:right w:val="single" w:color="auto" w:sz="12" w:space="0"/>
            </w:tcBorders>
          </w:tcPr>
          <w:p w:rsidRPr="0017722C" w:rsidR="0017722C" w:rsidP="0017722C" w:rsidRDefault="0017722C" w14:paraId="12EF87BD" w14:textId="77777777">
            <w:pPr>
              <w:rPr>
                <w:rFonts w:eastAsia="Calibri" w:cs="Arial"/>
                <w:b/>
                <w:bCs/>
                <w:noProof/>
                <w:color w:val="000000"/>
                <w:sz w:val="24"/>
                <w:shd w:val="clear" w:color="auto" w:fill="FFFFFF"/>
                <w:lang w:val="fr-CA" w:eastAsia="en-US"/>
              </w:rPr>
            </w:pPr>
            <w:r w:rsidRPr="0017722C">
              <w:rPr>
                <w:rFonts w:eastAsia="Calibri" w:cs="Arial"/>
                <w:b/>
                <w:bCs/>
                <w:noProof/>
                <w:color w:val="000000"/>
                <w:sz w:val="24"/>
                <w:shd w:val="clear" w:color="auto" w:fill="FFFFFF"/>
                <w:lang w:val="fr-CA" w:eastAsia="en-US"/>
              </w:rPr>
              <w:t>Dans la trousse du ministère </w:t>
            </w:r>
          </w:p>
          <w:p w:rsidRPr="0017722C" w:rsidR="0017722C" w:rsidP="0017722C" w:rsidRDefault="00AA03CA" w14:paraId="0A370F0B" w14:textId="77777777">
            <w:pPr>
              <w:rPr>
                <w:rFonts w:eastAsia="Calibri" w:cs="Arial"/>
                <w:b/>
                <w:bCs/>
                <w:noProof/>
                <w:color w:val="000000"/>
                <w:sz w:val="24"/>
                <w:shd w:val="clear" w:color="auto" w:fill="FFFFFF"/>
                <w:lang w:eastAsia="en-US"/>
              </w:rPr>
            </w:pPr>
            <w:hyperlink w:history="1" r:id="rId11">
              <w:r w:rsidRPr="0017722C" w:rsidR="0017722C">
                <w:rPr>
                  <w:rFonts w:eastAsia="Calibri" w:cs="Arial"/>
                  <w:b/>
                  <w:bCs/>
                  <w:noProof/>
                  <w:color w:val="0000FF"/>
                  <w:sz w:val="24"/>
                  <w:u w:val="single"/>
                  <w:shd w:val="clear" w:color="auto" w:fill="FFFFFF"/>
                  <w:lang w:eastAsia="en-US"/>
                </w:rPr>
                <w:t>http://lerucher.csp.qc.ca/</w:t>
              </w:r>
            </w:hyperlink>
            <w:r w:rsidRPr="0017722C" w:rsidR="0017722C">
              <w:rPr>
                <w:rFonts w:eastAsia="Calibri" w:cs="Arial"/>
                <w:b/>
                <w:bCs/>
                <w:noProof/>
                <w:color w:val="0000FF"/>
                <w:sz w:val="24"/>
                <w:u w:val="single"/>
                <w:shd w:val="clear" w:color="auto" w:fill="FFFFFF"/>
                <w:lang w:eastAsia="en-US"/>
              </w:rPr>
              <w:t xml:space="preserve">   </w:t>
            </w:r>
          </w:p>
          <w:p w:rsidRPr="0017722C" w:rsidR="0017722C" w:rsidP="0017722C" w:rsidRDefault="0017722C" w14:paraId="7D48C101" w14:textId="77777777">
            <w:pPr>
              <w:rPr>
                <w:rFonts w:eastAsia="Calibri" w:cs="Arial"/>
                <w:b/>
                <w:bCs/>
                <w:noProof/>
                <w:sz w:val="24"/>
                <w:shd w:val="clear" w:color="auto" w:fill="FFFFFF"/>
                <w:lang w:eastAsia="en-US"/>
              </w:rPr>
            </w:pPr>
            <w:r w:rsidRPr="0017722C">
              <w:rPr>
                <w:rFonts w:eastAsia="Calibri" w:cs="Arial"/>
                <w:b/>
                <w:bCs/>
                <w:noProof/>
                <w:sz w:val="24"/>
                <w:shd w:val="clear" w:color="auto" w:fill="FFFFFF"/>
                <w:lang w:eastAsia="en-US"/>
              </w:rPr>
              <w:t>Groupe 912</w:t>
            </w:r>
          </w:p>
          <w:p w:rsidRPr="0017722C" w:rsidR="0017722C" w:rsidP="0017722C" w:rsidRDefault="0017722C" w14:paraId="6B21436A" w14:textId="77777777">
            <w:pPr>
              <w:rPr>
                <w:rFonts w:eastAsia="Calibri" w:cs="Arial"/>
                <w:b/>
                <w:bCs/>
                <w:noProof/>
                <w:color w:val="0000FF"/>
                <w:sz w:val="24"/>
                <w:u w:val="single"/>
                <w:shd w:val="clear" w:color="auto" w:fill="FFFFFF"/>
                <w:lang w:val="fr-CA" w:eastAsia="en-US"/>
              </w:rPr>
            </w:pPr>
          </w:p>
          <w:p w:rsidRPr="0017722C" w:rsidR="0017722C" w:rsidP="0017722C" w:rsidRDefault="0017722C" w14:paraId="762423AE" w14:textId="77777777">
            <w:pPr>
              <w:rPr>
                <w:rFonts w:eastAsia="Calibri" w:cs="Arial"/>
                <w:b/>
                <w:bCs/>
                <w:noProof/>
                <w:sz w:val="24"/>
                <w:shd w:val="clear" w:color="auto" w:fill="FFFFFF"/>
                <w:lang w:val="fr-CA" w:eastAsia="en-US"/>
              </w:rPr>
            </w:pPr>
            <w:r w:rsidRPr="0017722C">
              <w:rPr>
                <w:rFonts w:eastAsia="Calibri" w:cs="Arial"/>
                <w:b/>
                <w:bCs/>
                <w:noProof/>
                <w:sz w:val="24"/>
                <w:shd w:val="clear" w:color="auto" w:fill="FFFFFF"/>
                <w:lang w:val="fr-CA" w:eastAsia="en-US"/>
              </w:rPr>
              <w:t>4</w:t>
            </w:r>
            <w:r w:rsidRPr="0017722C">
              <w:rPr>
                <w:rFonts w:eastAsia="Calibri" w:cs="Arial"/>
                <w:b/>
                <w:bCs/>
                <w:noProof/>
                <w:sz w:val="24"/>
                <w:shd w:val="clear" w:color="auto" w:fill="FFFFFF"/>
                <w:vertAlign w:val="superscript"/>
                <w:lang w:val="fr-CA" w:eastAsia="en-US"/>
              </w:rPr>
              <w:t>e</w:t>
            </w:r>
            <w:r w:rsidRPr="0017722C">
              <w:rPr>
                <w:rFonts w:eastAsia="Calibri" w:cs="Arial"/>
                <w:b/>
                <w:bCs/>
                <w:noProof/>
                <w:sz w:val="24"/>
                <w:shd w:val="clear" w:color="auto" w:fill="FFFFFF"/>
                <w:lang w:val="fr-CA" w:eastAsia="en-US"/>
              </w:rPr>
              <w:t>-5</w:t>
            </w:r>
            <w:r w:rsidRPr="0017722C">
              <w:rPr>
                <w:rFonts w:eastAsia="Calibri" w:cs="Arial"/>
                <w:b/>
                <w:bCs/>
                <w:noProof/>
                <w:sz w:val="24"/>
                <w:shd w:val="clear" w:color="auto" w:fill="FFFFFF"/>
                <w:vertAlign w:val="superscript"/>
                <w:lang w:val="fr-CA" w:eastAsia="en-US"/>
              </w:rPr>
              <w:t>e</w:t>
            </w:r>
            <w:r w:rsidRPr="0017722C">
              <w:rPr>
                <w:rFonts w:eastAsia="Calibri" w:cs="Arial"/>
                <w:b/>
                <w:bCs/>
                <w:noProof/>
                <w:sz w:val="24"/>
                <w:shd w:val="clear" w:color="auto" w:fill="FFFFFF"/>
                <w:lang w:val="fr-CA" w:eastAsia="en-US"/>
              </w:rPr>
              <w:t xml:space="preserve"> et 6</w:t>
            </w:r>
            <w:r w:rsidRPr="0017722C">
              <w:rPr>
                <w:rFonts w:eastAsia="Calibri" w:cs="Arial"/>
                <w:b/>
                <w:bCs/>
                <w:noProof/>
                <w:sz w:val="24"/>
                <w:shd w:val="clear" w:color="auto" w:fill="FFFFFF"/>
                <w:vertAlign w:val="superscript"/>
                <w:lang w:val="fr-CA" w:eastAsia="en-US"/>
              </w:rPr>
              <w:t>e </w:t>
            </w:r>
            <w:r w:rsidRPr="0017722C">
              <w:rPr>
                <w:rFonts w:eastAsia="Calibri" w:cs="Arial"/>
                <w:b/>
                <w:bCs/>
                <w:noProof/>
                <w:sz w:val="24"/>
                <w:shd w:val="clear" w:color="auto" w:fill="FFFFFF"/>
                <w:lang w:val="fr-CA" w:eastAsia="en-US"/>
              </w:rPr>
              <w:t xml:space="preserve">: </w:t>
            </w:r>
          </w:p>
          <w:p w:rsidRPr="0017722C" w:rsidR="0017722C" w:rsidP="0017722C" w:rsidRDefault="0017722C" w14:paraId="6379B2E2" w14:textId="77777777">
            <w:pPr>
              <w:rPr>
                <w:rFonts w:eastAsia="Calibri" w:cs="Arial"/>
                <w:b/>
                <w:bCs/>
                <w:noProof/>
                <w:sz w:val="24"/>
                <w:shd w:val="clear" w:color="auto" w:fill="FFFFFF"/>
                <w:lang w:val="fr-CA" w:eastAsia="en-US"/>
              </w:rPr>
            </w:pPr>
          </w:p>
          <w:p w:rsidRPr="0017722C" w:rsidR="0017722C" w:rsidP="0017722C" w:rsidRDefault="0017722C" w14:paraId="4ED07EDD" w14:textId="77777777">
            <w:pPr>
              <w:rPr>
                <w:rFonts w:eastAsia="Calibri" w:cs="Arial"/>
                <w:b/>
                <w:bCs/>
                <w:noProof/>
                <w:sz w:val="24"/>
                <w:shd w:val="clear" w:color="auto" w:fill="FFFFFF"/>
                <w:lang w:val="fr-CA" w:eastAsia="en-US"/>
              </w:rPr>
            </w:pPr>
            <w:r w:rsidRPr="0017722C">
              <w:rPr>
                <w:rFonts w:eastAsia="Calibri" w:cs="Arial"/>
                <w:b/>
                <w:bCs/>
                <w:noProof/>
                <w:sz w:val="24"/>
                <w:shd w:val="clear" w:color="auto" w:fill="FFFFFF"/>
                <w:lang w:val="fr-CA" w:eastAsia="en-US"/>
              </w:rPr>
              <w:t>Lecture :  Jacques Plante (hockey)</w:t>
            </w:r>
          </w:p>
          <w:p w:rsidRPr="0017722C" w:rsidR="0017722C" w:rsidP="0017722C" w:rsidRDefault="0017722C" w14:paraId="2F9FBA4E" w14:textId="77777777">
            <w:pPr>
              <w:rPr>
                <w:rFonts w:eastAsia="Calibri" w:cs="Arial"/>
                <w:b/>
                <w:bCs/>
                <w:noProof/>
                <w:sz w:val="24"/>
                <w:shd w:val="clear" w:color="auto" w:fill="FFFFFF"/>
                <w:lang w:val="fr-CA" w:eastAsia="en-US"/>
              </w:rPr>
            </w:pPr>
          </w:p>
          <w:p w:rsidRPr="0017722C" w:rsidR="0017722C" w:rsidP="0017722C" w:rsidRDefault="0017722C" w14:paraId="1DBB09E5" w14:textId="77777777">
            <w:pPr>
              <w:rPr>
                <w:rFonts w:eastAsia="Calibri" w:cs="Arial"/>
                <w:b/>
                <w:bCs/>
                <w:noProof/>
                <w:sz w:val="24"/>
                <w:shd w:val="clear" w:color="auto" w:fill="FFFFFF"/>
                <w:lang w:val="fr-CA" w:eastAsia="en-US"/>
              </w:rPr>
            </w:pPr>
          </w:p>
          <w:p w:rsidRPr="0017722C" w:rsidR="0017722C" w:rsidP="0017722C" w:rsidRDefault="0017722C" w14:paraId="2B775B94" w14:textId="77777777">
            <w:pPr>
              <w:rPr>
                <w:rFonts w:eastAsia="Calibri" w:cs="Arial"/>
                <w:noProof/>
                <w:sz w:val="24"/>
                <w:lang w:val="fr-CA" w:eastAsia="en-US"/>
              </w:rPr>
            </w:pPr>
          </w:p>
          <w:p w:rsidRPr="0017722C" w:rsidR="0017722C" w:rsidP="0017722C" w:rsidRDefault="0017722C" w14:paraId="1D00F7E3" w14:textId="77777777">
            <w:pPr>
              <w:rPr>
                <w:rFonts w:eastAsia="Calibri" w:cs="Arial"/>
                <w:b/>
                <w:bCs/>
                <w:noProof/>
                <w:sz w:val="28"/>
                <w:szCs w:val="28"/>
                <w:lang w:val="fr-CA" w:eastAsia="en-US"/>
              </w:rPr>
            </w:pPr>
            <w:r w:rsidRPr="0017722C">
              <w:rPr>
                <w:rFonts w:eastAsia="Calibri" w:cs="Arial"/>
                <w:b/>
                <w:bCs/>
                <w:noProof/>
                <w:sz w:val="28"/>
                <w:szCs w:val="28"/>
                <w:lang w:val="fr-CA" w:eastAsia="en-US"/>
              </w:rPr>
              <w:t>Avec mon courriel en pièce jointe :</w:t>
            </w:r>
          </w:p>
          <w:p w:rsidRPr="0017722C" w:rsidR="0017722C" w:rsidP="0017722C" w:rsidRDefault="0017722C" w14:paraId="49327F01" w14:textId="77777777">
            <w:pPr>
              <w:rPr>
                <w:rFonts w:eastAsia="Calibri" w:cs="Arial"/>
                <w:noProof/>
                <w:sz w:val="28"/>
                <w:szCs w:val="28"/>
                <w:lang w:val="fr-CA" w:eastAsia="en-US"/>
              </w:rPr>
            </w:pPr>
            <w:r w:rsidRPr="0017722C">
              <w:rPr>
                <w:rFonts w:eastAsia="Calibri" w:cs="Arial"/>
                <w:noProof/>
                <w:sz w:val="28"/>
                <w:szCs w:val="28"/>
                <w:lang w:val="fr-CA" w:eastAsia="en-US"/>
              </w:rPr>
              <w:t>Activité d’écriture :</w:t>
            </w:r>
          </w:p>
          <w:p w:rsidRPr="0017722C" w:rsidR="0017722C" w:rsidP="0017722C" w:rsidRDefault="0017722C" w14:paraId="313F2467" w14:textId="77777777">
            <w:pPr>
              <w:rPr>
                <w:rFonts w:eastAsia="Calibri" w:cs="Arial"/>
                <w:noProof/>
                <w:sz w:val="28"/>
                <w:szCs w:val="28"/>
                <w:lang w:val="fr-CA" w:eastAsia="en-US"/>
              </w:rPr>
            </w:pPr>
            <w:r w:rsidRPr="0017722C">
              <w:rPr>
                <w:rFonts w:eastAsia="Calibri" w:cs="Arial"/>
                <w:noProof/>
                <w:sz w:val="28"/>
                <w:szCs w:val="28"/>
                <w:lang w:val="fr-CA" w:eastAsia="en-US"/>
              </w:rPr>
              <w:t>Lettre pour semer le bonheur!</w:t>
            </w:r>
          </w:p>
          <w:p w:rsidRPr="0017722C" w:rsidR="0017722C" w:rsidP="0017722C" w:rsidRDefault="0017722C" w14:paraId="5E64517E" w14:textId="77777777">
            <w:pPr>
              <w:rPr>
                <w:rFonts w:eastAsia="Calibri" w:cs="Arial"/>
                <w:noProof/>
                <w:sz w:val="28"/>
                <w:szCs w:val="28"/>
                <w:lang w:val="fr-CA" w:eastAsia="en-US"/>
              </w:rPr>
            </w:pPr>
          </w:p>
        </w:tc>
        <w:tc>
          <w:tcPr>
            <w:tcW w:w="5216" w:type="dxa"/>
            <w:tcBorders>
              <w:left w:val="single" w:color="auto" w:sz="12" w:space="0"/>
            </w:tcBorders>
          </w:tcPr>
          <w:p w:rsidRPr="0017722C" w:rsidR="0017722C" w:rsidP="0017722C" w:rsidRDefault="0017722C" w14:paraId="499732F4" w14:textId="77777777">
            <w:pPr>
              <w:rPr>
                <w:rFonts w:eastAsia="Calibri" w:cs="Arial"/>
                <w:b/>
                <w:bCs/>
                <w:noProof/>
                <w:color w:val="000000"/>
                <w:sz w:val="24"/>
                <w:shd w:val="clear" w:color="auto" w:fill="FFFFFF"/>
                <w:lang w:val="fr-CA" w:eastAsia="en-US"/>
              </w:rPr>
            </w:pPr>
            <w:r w:rsidRPr="0017722C">
              <w:rPr>
                <w:rFonts w:eastAsia="Calibri" w:cs="Arial"/>
                <w:b/>
                <w:bCs/>
                <w:noProof/>
                <w:color w:val="000000"/>
                <w:sz w:val="24"/>
                <w:shd w:val="clear" w:color="auto" w:fill="FFFFFF"/>
                <w:lang w:val="fr-CA" w:eastAsia="en-US"/>
              </w:rPr>
              <w:t>Dans la trousse du ministère </w:t>
            </w:r>
          </w:p>
          <w:p w:rsidRPr="0017722C" w:rsidR="0017722C" w:rsidP="0017722C" w:rsidRDefault="00AA03CA" w14:paraId="488A8EDC" w14:textId="77777777">
            <w:pPr>
              <w:rPr>
                <w:rFonts w:eastAsia="Calibri" w:cs="Arial"/>
                <w:b/>
                <w:bCs/>
                <w:noProof/>
                <w:color w:val="000000"/>
                <w:sz w:val="24"/>
                <w:shd w:val="clear" w:color="auto" w:fill="FFFFFF"/>
                <w:lang w:eastAsia="en-US"/>
              </w:rPr>
            </w:pPr>
            <w:hyperlink w:history="1" r:id="rId12">
              <w:r w:rsidRPr="0017722C" w:rsidR="0017722C">
                <w:rPr>
                  <w:rFonts w:eastAsia="Calibri" w:cs="Arial"/>
                  <w:b/>
                  <w:bCs/>
                  <w:noProof/>
                  <w:color w:val="0000FF"/>
                  <w:sz w:val="24"/>
                  <w:u w:val="single"/>
                  <w:shd w:val="clear" w:color="auto" w:fill="FFFFFF"/>
                  <w:lang w:eastAsia="en-US"/>
                </w:rPr>
                <w:t>http://lerucher.csp.qc.ca/</w:t>
              </w:r>
            </w:hyperlink>
            <w:r w:rsidRPr="0017722C" w:rsidR="0017722C">
              <w:rPr>
                <w:rFonts w:eastAsia="Calibri" w:cs="Arial"/>
                <w:b/>
                <w:bCs/>
                <w:noProof/>
                <w:color w:val="0000FF"/>
                <w:sz w:val="24"/>
                <w:u w:val="single"/>
                <w:shd w:val="clear" w:color="auto" w:fill="FFFFFF"/>
                <w:lang w:eastAsia="en-US"/>
              </w:rPr>
              <w:t xml:space="preserve">   </w:t>
            </w:r>
          </w:p>
          <w:p w:rsidRPr="0017722C" w:rsidR="0017722C" w:rsidP="0017722C" w:rsidRDefault="0017722C" w14:paraId="06976E0F" w14:textId="77777777">
            <w:pPr>
              <w:rPr>
                <w:rFonts w:eastAsia="Calibri" w:cs="Arial"/>
                <w:b/>
                <w:bCs/>
                <w:noProof/>
                <w:sz w:val="24"/>
                <w:shd w:val="clear" w:color="auto" w:fill="FFFFFF"/>
                <w:lang w:eastAsia="en-US"/>
              </w:rPr>
            </w:pPr>
            <w:r w:rsidRPr="0017722C">
              <w:rPr>
                <w:rFonts w:eastAsia="Calibri" w:cs="Arial"/>
                <w:b/>
                <w:bCs/>
                <w:noProof/>
                <w:sz w:val="24"/>
                <w:shd w:val="clear" w:color="auto" w:fill="FFFFFF"/>
                <w:lang w:eastAsia="en-US"/>
              </w:rPr>
              <w:t>Groupe 912</w:t>
            </w:r>
          </w:p>
          <w:p w:rsidRPr="0017722C" w:rsidR="0017722C" w:rsidP="0017722C" w:rsidRDefault="0017722C" w14:paraId="7A65EAA5" w14:textId="77777777">
            <w:pPr>
              <w:rPr>
                <w:rFonts w:eastAsia="Calibri" w:cs="Arial"/>
                <w:b/>
                <w:bCs/>
                <w:noProof/>
                <w:sz w:val="24"/>
                <w:shd w:val="clear" w:color="auto" w:fill="FFFFFF"/>
                <w:lang w:eastAsia="en-US"/>
              </w:rPr>
            </w:pPr>
          </w:p>
          <w:p w:rsidRPr="0017722C" w:rsidR="0017722C" w:rsidP="0017722C" w:rsidRDefault="0017722C" w14:paraId="32E7BACC" w14:textId="77777777">
            <w:pPr>
              <w:rPr>
                <w:rFonts w:eastAsia="Calibri" w:cs="Arial"/>
                <w:b/>
                <w:bCs/>
                <w:noProof/>
                <w:sz w:val="24"/>
                <w:shd w:val="clear" w:color="auto" w:fill="FFFFFF"/>
                <w:lang w:eastAsia="en-US"/>
              </w:rPr>
            </w:pPr>
          </w:p>
          <w:p w:rsidR="00821DD6" w:rsidP="0017722C" w:rsidRDefault="0017722C" w14:paraId="0F0B5ED1" w14:textId="77777777">
            <w:pPr>
              <w:rPr>
                <w:rFonts w:eastAsia="Calibri" w:cs="Arial"/>
                <w:b/>
                <w:bCs/>
                <w:noProof/>
                <w:sz w:val="24"/>
                <w:shd w:val="clear" w:color="auto" w:fill="FFFFFF"/>
                <w:lang w:eastAsia="en-US"/>
              </w:rPr>
            </w:pPr>
            <w:r w:rsidRPr="0017722C">
              <w:rPr>
                <w:rFonts w:eastAsia="Calibri" w:cs="Arial"/>
                <w:b/>
                <w:bCs/>
                <w:noProof/>
                <w:sz w:val="24"/>
                <w:shd w:val="clear" w:color="auto" w:fill="FFFFFF"/>
                <w:lang w:eastAsia="en-US"/>
              </w:rPr>
              <w:t>4</w:t>
            </w:r>
            <w:r w:rsidRPr="0017722C">
              <w:rPr>
                <w:rFonts w:eastAsia="Calibri" w:cs="Arial"/>
                <w:b/>
                <w:bCs/>
                <w:noProof/>
                <w:sz w:val="24"/>
                <w:shd w:val="clear" w:color="auto" w:fill="FFFFFF"/>
                <w:vertAlign w:val="superscript"/>
                <w:lang w:eastAsia="en-US"/>
              </w:rPr>
              <w:t>e</w:t>
            </w:r>
            <w:r w:rsidRPr="0017722C">
              <w:rPr>
                <w:rFonts w:eastAsia="Calibri" w:cs="Arial"/>
                <w:b/>
                <w:bCs/>
                <w:noProof/>
                <w:sz w:val="24"/>
                <w:shd w:val="clear" w:color="auto" w:fill="FFFFFF"/>
                <w:lang w:eastAsia="en-US"/>
              </w:rPr>
              <w:t xml:space="preserve"> :  </w:t>
            </w:r>
            <w:r w:rsidR="00821DD6">
              <w:rPr>
                <w:rFonts w:eastAsia="Calibri" w:cs="Arial"/>
                <w:b/>
                <w:bCs/>
                <w:noProof/>
                <w:sz w:val="24"/>
                <w:shd w:val="clear" w:color="auto" w:fill="FFFFFF"/>
                <w:lang w:eastAsia="en-US"/>
              </w:rPr>
              <w:t xml:space="preserve"> </w:t>
            </w:r>
            <w:r w:rsidRPr="0017722C">
              <w:rPr>
                <w:rFonts w:eastAsia="Calibri" w:cs="Arial"/>
                <w:b/>
                <w:bCs/>
                <w:noProof/>
                <w:sz w:val="24"/>
                <w:shd w:val="clear" w:color="auto" w:fill="FFFFFF"/>
                <w:lang w:eastAsia="en-US"/>
              </w:rPr>
              <w:t xml:space="preserve">Les franctions et tu peux faire </w:t>
            </w:r>
          </w:p>
          <w:p w:rsidRPr="0017722C" w:rsidR="0017722C" w:rsidP="0017722C" w:rsidRDefault="00821DD6" w14:paraId="3B5904C4" w14:textId="52A74C81">
            <w:pPr>
              <w:rPr>
                <w:rFonts w:eastAsia="Calibri" w:cs="Arial"/>
                <w:b/>
                <w:bCs/>
                <w:noProof/>
                <w:sz w:val="24"/>
                <w:shd w:val="clear" w:color="auto" w:fill="FFFFFF"/>
                <w:lang w:eastAsia="en-US"/>
              </w:rPr>
            </w:pPr>
            <w:r>
              <w:rPr>
                <w:rFonts w:eastAsia="Calibri" w:cs="Arial"/>
                <w:b/>
                <w:bCs/>
                <w:noProof/>
                <w:sz w:val="24"/>
                <w:shd w:val="clear" w:color="auto" w:fill="FFFFFF"/>
                <w:lang w:eastAsia="en-US"/>
              </w:rPr>
              <w:t xml:space="preserve">         </w:t>
            </w:r>
            <w:r w:rsidRPr="0017722C" w:rsidR="0017722C">
              <w:rPr>
                <w:rFonts w:eastAsia="Calibri" w:cs="Arial"/>
                <w:b/>
                <w:bCs/>
                <w:noProof/>
                <w:sz w:val="24"/>
                <w:shd w:val="clear" w:color="auto" w:fill="FFFFFF"/>
                <w:lang w:eastAsia="en-US"/>
              </w:rPr>
              <w:t>l’activité des 5</w:t>
            </w:r>
            <w:r w:rsidRPr="0017722C" w:rsidR="0017722C">
              <w:rPr>
                <w:rFonts w:eastAsia="Calibri" w:cs="Arial"/>
                <w:b/>
                <w:bCs/>
                <w:noProof/>
                <w:sz w:val="24"/>
                <w:shd w:val="clear" w:color="auto" w:fill="FFFFFF"/>
                <w:vertAlign w:val="superscript"/>
                <w:lang w:eastAsia="en-US"/>
              </w:rPr>
              <w:t>e</w:t>
            </w:r>
            <w:r w:rsidRPr="0017722C" w:rsidR="0017722C">
              <w:rPr>
                <w:rFonts w:eastAsia="Calibri" w:cs="Arial"/>
                <w:b/>
                <w:bCs/>
                <w:noProof/>
                <w:sz w:val="24"/>
                <w:shd w:val="clear" w:color="auto" w:fill="FFFFFF"/>
                <w:lang w:eastAsia="en-US"/>
              </w:rPr>
              <w:t xml:space="preserve"> </w:t>
            </w:r>
          </w:p>
          <w:p w:rsidRPr="0017722C" w:rsidR="0017722C" w:rsidP="0017722C" w:rsidRDefault="0017722C" w14:paraId="61189690" w14:textId="77777777">
            <w:pPr>
              <w:rPr>
                <w:rFonts w:eastAsia="Calibri" w:cs="Arial"/>
                <w:b/>
                <w:bCs/>
                <w:noProof/>
                <w:sz w:val="24"/>
                <w:shd w:val="clear" w:color="auto" w:fill="FFFFFF"/>
                <w:lang w:eastAsia="en-US"/>
              </w:rPr>
            </w:pPr>
          </w:p>
          <w:p w:rsidR="00821DD6" w:rsidP="0017722C" w:rsidRDefault="0017722C" w14:paraId="18AD47B3" w14:textId="77777777">
            <w:pPr>
              <w:rPr>
                <w:rFonts w:eastAsia="Calibri" w:cs="Arial"/>
                <w:b/>
                <w:bCs/>
                <w:noProof/>
                <w:sz w:val="24"/>
                <w:shd w:val="clear" w:color="auto" w:fill="FFFFFF"/>
                <w:lang w:eastAsia="en-US"/>
              </w:rPr>
            </w:pPr>
            <w:r w:rsidRPr="0017722C">
              <w:rPr>
                <w:rFonts w:eastAsia="Calibri" w:cs="Arial"/>
                <w:b/>
                <w:bCs/>
                <w:noProof/>
                <w:sz w:val="24"/>
                <w:shd w:val="clear" w:color="auto" w:fill="FFFFFF"/>
                <w:lang w:eastAsia="en-US"/>
              </w:rPr>
              <w:t>5</w:t>
            </w:r>
            <w:r w:rsidRPr="0017722C">
              <w:rPr>
                <w:rFonts w:eastAsia="Calibri" w:cs="Arial"/>
                <w:b/>
                <w:bCs/>
                <w:noProof/>
                <w:sz w:val="24"/>
                <w:shd w:val="clear" w:color="auto" w:fill="FFFFFF"/>
                <w:vertAlign w:val="superscript"/>
                <w:lang w:eastAsia="en-US"/>
              </w:rPr>
              <w:t>e</w:t>
            </w:r>
            <w:r w:rsidRPr="0017722C">
              <w:rPr>
                <w:rFonts w:eastAsia="Calibri" w:cs="Arial"/>
                <w:b/>
                <w:bCs/>
                <w:noProof/>
                <w:sz w:val="24"/>
                <w:shd w:val="clear" w:color="auto" w:fill="FFFFFF"/>
                <w:lang w:eastAsia="en-US"/>
              </w:rPr>
              <w:t> :  Les termes</w:t>
            </w:r>
            <w:r w:rsidR="00821DD6">
              <w:rPr>
                <w:rFonts w:eastAsia="Calibri" w:cs="Arial"/>
                <w:b/>
                <w:bCs/>
                <w:noProof/>
                <w:sz w:val="24"/>
                <w:shd w:val="clear" w:color="auto" w:fill="FFFFFF"/>
                <w:lang w:eastAsia="en-US"/>
              </w:rPr>
              <w:t xml:space="preserve"> m</w:t>
            </w:r>
            <w:r w:rsidRPr="0017722C">
              <w:rPr>
                <w:rFonts w:eastAsia="Calibri" w:cs="Arial"/>
                <w:b/>
                <w:bCs/>
                <w:noProof/>
                <w:sz w:val="24"/>
                <w:shd w:val="clear" w:color="auto" w:fill="FFFFFF"/>
                <w:lang w:eastAsia="en-US"/>
              </w:rPr>
              <w:t xml:space="preserve">anquants et tu peux faire </w:t>
            </w:r>
          </w:p>
          <w:p w:rsidRPr="0017722C" w:rsidR="0017722C" w:rsidP="0017722C" w:rsidRDefault="00821DD6" w14:paraId="497C37FC" w14:textId="3A22E081">
            <w:pPr>
              <w:rPr>
                <w:rFonts w:eastAsia="Calibri" w:cs="Arial"/>
                <w:b/>
                <w:bCs/>
                <w:noProof/>
                <w:sz w:val="24"/>
                <w:shd w:val="clear" w:color="auto" w:fill="FFFFFF"/>
                <w:lang w:eastAsia="en-US"/>
              </w:rPr>
            </w:pPr>
            <w:r>
              <w:rPr>
                <w:rFonts w:eastAsia="Calibri" w:cs="Arial"/>
                <w:b/>
                <w:bCs/>
                <w:noProof/>
                <w:sz w:val="24"/>
                <w:shd w:val="clear" w:color="auto" w:fill="FFFFFF"/>
                <w:lang w:eastAsia="en-US"/>
              </w:rPr>
              <w:t xml:space="preserve">        </w:t>
            </w:r>
            <w:r w:rsidRPr="0017722C" w:rsidR="0017722C">
              <w:rPr>
                <w:rFonts w:eastAsia="Calibri" w:cs="Arial"/>
                <w:b/>
                <w:bCs/>
                <w:noProof/>
                <w:sz w:val="24"/>
                <w:shd w:val="clear" w:color="auto" w:fill="FFFFFF"/>
                <w:lang w:eastAsia="en-US"/>
              </w:rPr>
              <w:t>l’activité des 6</w:t>
            </w:r>
            <w:r w:rsidRPr="0017722C" w:rsidR="0017722C">
              <w:rPr>
                <w:rFonts w:eastAsia="Calibri" w:cs="Arial"/>
                <w:b/>
                <w:bCs/>
                <w:noProof/>
                <w:sz w:val="24"/>
                <w:shd w:val="clear" w:color="auto" w:fill="FFFFFF"/>
                <w:vertAlign w:val="superscript"/>
                <w:lang w:eastAsia="en-US"/>
              </w:rPr>
              <w:t>e</w:t>
            </w:r>
            <w:r w:rsidRPr="0017722C" w:rsidR="0017722C">
              <w:rPr>
                <w:rFonts w:eastAsia="Calibri" w:cs="Arial"/>
                <w:b/>
                <w:bCs/>
                <w:noProof/>
                <w:sz w:val="24"/>
                <w:shd w:val="clear" w:color="auto" w:fill="FFFFFF"/>
                <w:lang w:eastAsia="en-US"/>
              </w:rPr>
              <w:t xml:space="preserve"> </w:t>
            </w:r>
          </w:p>
          <w:p w:rsidRPr="0017722C" w:rsidR="0017722C" w:rsidP="0017722C" w:rsidRDefault="0017722C" w14:paraId="3D7C9EFB" w14:textId="77777777">
            <w:pPr>
              <w:rPr>
                <w:rFonts w:eastAsia="Calibri" w:cs="Arial"/>
                <w:b/>
                <w:bCs/>
                <w:noProof/>
                <w:sz w:val="24"/>
                <w:shd w:val="clear" w:color="auto" w:fill="FFFFFF"/>
                <w:lang w:eastAsia="en-US"/>
              </w:rPr>
            </w:pPr>
          </w:p>
          <w:p w:rsidR="00821DD6" w:rsidP="0017722C" w:rsidRDefault="0017722C" w14:paraId="5A78778A" w14:textId="77777777">
            <w:pPr>
              <w:rPr>
                <w:rFonts w:eastAsia="Calibri" w:cs="Arial"/>
                <w:b/>
                <w:bCs/>
                <w:noProof/>
                <w:sz w:val="24"/>
                <w:shd w:val="clear" w:color="auto" w:fill="FFFFFF"/>
                <w:lang w:eastAsia="en-US"/>
              </w:rPr>
            </w:pPr>
            <w:r w:rsidRPr="0017722C">
              <w:rPr>
                <w:rFonts w:eastAsia="Calibri" w:cs="Arial"/>
                <w:b/>
                <w:bCs/>
                <w:noProof/>
                <w:sz w:val="24"/>
                <w:shd w:val="clear" w:color="auto" w:fill="FFFFFF"/>
                <w:lang w:eastAsia="en-US"/>
              </w:rPr>
              <w:t>6</w:t>
            </w:r>
            <w:r w:rsidRPr="0017722C">
              <w:rPr>
                <w:rFonts w:eastAsia="Calibri" w:cs="Arial"/>
                <w:b/>
                <w:bCs/>
                <w:noProof/>
                <w:sz w:val="24"/>
                <w:shd w:val="clear" w:color="auto" w:fill="FFFFFF"/>
                <w:vertAlign w:val="superscript"/>
                <w:lang w:eastAsia="en-US"/>
              </w:rPr>
              <w:t>e </w:t>
            </w:r>
            <w:r w:rsidRPr="0017722C">
              <w:rPr>
                <w:rFonts w:eastAsia="Calibri" w:cs="Arial"/>
                <w:b/>
                <w:bCs/>
                <w:noProof/>
                <w:sz w:val="24"/>
                <w:shd w:val="clear" w:color="auto" w:fill="FFFFFF"/>
                <w:lang w:eastAsia="en-US"/>
              </w:rPr>
              <w:t xml:space="preserve">:  Les représentations équivalentes et tu </w:t>
            </w:r>
          </w:p>
          <w:p w:rsidRPr="0017722C" w:rsidR="0017722C" w:rsidP="0017722C" w:rsidRDefault="00821DD6" w14:paraId="407E1F74" w14:textId="0FA93AAA">
            <w:pPr>
              <w:rPr>
                <w:rFonts w:eastAsia="Calibri" w:cs="Arial"/>
                <w:b/>
                <w:bCs/>
                <w:noProof/>
                <w:sz w:val="24"/>
                <w:shd w:val="clear" w:color="auto" w:fill="FFFFFF"/>
                <w:lang w:eastAsia="en-US"/>
              </w:rPr>
            </w:pPr>
            <w:r>
              <w:rPr>
                <w:rFonts w:eastAsia="Calibri" w:cs="Arial"/>
                <w:b/>
                <w:bCs/>
                <w:noProof/>
                <w:sz w:val="24"/>
                <w:shd w:val="clear" w:color="auto" w:fill="FFFFFF"/>
                <w:lang w:eastAsia="en-US"/>
              </w:rPr>
              <w:t xml:space="preserve">       </w:t>
            </w:r>
            <w:r w:rsidRPr="0017722C" w:rsidR="0017722C">
              <w:rPr>
                <w:rFonts w:eastAsia="Calibri" w:cs="Arial"/>
                <w:b/>
                <w:bCs/>
                <w:noProof/>
                <w:sz w:val="24"/>
                <w:shd w:val="clear" w:color="auto" w:fill="FFFFFF"/>
                <w:lang w:eastAsia="en-US"/>
              </w:rPr>
              <w:t>peux fairel’activité des 5</w:t>
            </w:r>
            <w:r w:rsidRPr="0017722C" w:rsidR="0017722C">
              <w:rPr>
                <w:rFonts w:eastAsia="Calibri" w:cs="Arial"/>
                <w:b/>
                <w:bCs/>
                <w:noProof/>
                <w:sz w:val="24"/>
                <w:shd w:val="clear" w:color="auto" w:fill="FFFFFF"/>
                <w:vertAlign w:val="superscript"/>
                <w:lang w:eastAsia="en-US"/>
              </w:rPr>
              <w:t>e</w:t>
            </w:r>
            <w:r w:rsidRPr="0017722C" w:rsidR="0017722C">
              <w:rPr>
                <w:rFonts w:eastAsia="Calibri" w:cs="Arial"/>
                <w:b/>
                <w:bCs/>
                <w:noProof/>
                <w:sz w:val="24"/>
                <w:shd w:val="clear" w:color="auto" w:fill="FFFFFF"/>
                <w:lang w:eastAsia="en-US"/>
              </w:rPr>
              <w:t xml:space="preserve"> </w:t>
            </w:r>
          </w:p>
          <w:p w:rsidRPr="0017722C" w:rsidR="0017722C" w:rsidP="0017722C" w:rsidRDefault="0017722C" w14:paraId="418974DD" w14:textId="77777777">
            <w:pPr>
              <w:rPr>
                <w:rFonts w:eastAsia="Calibri" w:cs="Arial"/>
                <w:noProof/>
                <w:sz w:val="28"/>
                <w:szCs w:val="28"/>
                <w:lang w:val="fr-CA" w:eastAsia="en-US"/>
              </w:rPr>
            </w:pPr>
          </w:p>
        </w:tc>
      </w:tr>
      <w:tr w:rsidRPr="0017722C" w:rsidR="0017722C" w:rsidTr="0017722C" w14:paraId="59BA63CD" w14:textId="77777777">
        <w:tc>
          <w:tcPr>
            <w:tcW w:w="5240" w:type="dxa"/>
            <w:tcBorders>
              <w:right w:val="single" w:color="auto" w:sz="12" w:space="0"/>
            </w:tcBorders>
            <w:shd w:val="clear" w:color="auto" w:fill="FFD966"/>
          </w:tcPr>
          <w:p w:rsidRPr="0017722C" w:rsidR="0017722C" w:rsidP="0017722C" w:rsidRDefault="0017722C" w14:paraId="4AABB7B5" w14:textId="77777777">
            <w:pPr>
              <w:jc w:val="center"/>
              <w:rPr>
                <w:rFonts w:eastAsia="Calibri" w:cs="Arial"/>
                <w:b/>
                <w:bCs/>
                <w:noProof/>
                <w:sz w:val="32"/>
                <w:szCs w:val="32"/>
                <w:lang w:val="fr-CA" w:eastAsia="en-US"/>
              </w:rPr>
            </w:pPr>
            <w:r w:rsidRPr="0017722C">
              <w:rPr>
                <w:rFonts w:eastAsia="Calibri" w:cs="Arial"/>
                <w:b/>
                <w:bCs/>
                <w:noProof/>
                <w:sz w:val="32"/>
                <w:szCs w:val="32"/>
                <w:lang w:val="fr-CA" w:eastAsia="en-US"/>
              </w:rPr>
              <w:t>Sciences</w:t>
            </w:r>
          </w:p>
        </w:tc>
        <w:tc>
          <w:tcPr>
            <w:tcW w:w="5216" w:type="dxa"/>
            <w:tcBorders>
              <w:left w:val="single" w:color="auto" w:sz="12" w:space="0"/>
            </w:tcBorders>
            <w:shd w:val="clear" w:color="auto" w:fill="F4B083"/>
          </w:tcPr>
          <w:p w:rsidRPr="0017722C" w:rsidR="0017722C" w:rsidP="0017722C" w:rsidRDefault="0017722C" w14:paraId="38B38321" w14:textId="77777777">
            <w:pPr>
              <w:jc w:val="center"/>
              <w:rPr>
                <w:rFonts w:eastAsia="Calibri" w:cs="Arial"/>
                <w:b/>
                <w:bCs/>
                <w:noProof/>
                <w:sz w:val="32"/>
                <w:szCs w:val="32"/>
                <w:lang w:val="fr-CA" w:eastAsia="en-US"/>
              </w:rPr>
            </w:pPr>
            <w:r w:rsidRPr="0017722C">
              <w:rPr>
                <w:rFonts w:eastAsia="Calibri" w:cs="Arial"/>
                <w:b/>
                <w:bCs/>
                <w:noProof/>
                <w:sz w:val="32"/>
                <w:szCs w:val="32"/>
                <w:lang w:val="fr-CA" w:eastAsia="en-US"/>
              </w:rPr>
              <w:t>EDU</w:t>
            </w:r>
          </w:p>
        </w:tc>
      </w:tr>
      <w:tr w:rsidRPr="0017722C" w:rsidR="0017722C" w:rsidTr="00821DD6" w14:paraId="68857CF2" w14:textId="77777777">
        <w:trPr>
          <w:trHeight w:val="1224"/>
        </w:trPr>
        <w:tc>
          <w:tcPr>
            <w:tcW w:w="5240" w:type="dxa"/>
            <w:tcBorders>
              <w:right w:val="single" w:color="auto" w:sz="12" w:space="0"/>
            </w:tcBorders>
          </w:tcPr>
          <w:p w:rsidRPr="0017722C" w:rsidR="0017722C" w:rsidP="0017722C" w:rsidRDefault="0017722C" w14:paraId="5E938F01" w14:textId="77777777">
            <w:pPr>
              <w:rPr>
                <w:rFonts w:eastAsia="Calibri" w:cs="Arial"/>
                <w:b/>
                <w:bCs/>
                <w:noProof/>
                <w:color w:val="000000"/>
                <w:sz w:val="24"/>
                <w:shd w:val="clear" w:color="auto" w:fill="FFFFFF"/>
                <w:lang w:val="fr-CA" w:eastAsia="en-US"/>
              </w:rPr>
            </w:pPr>
            <w:r w:rsidRPr="0017722C">
              <w:rPr>
                <w:rFonts w:eastAsia="Calibri" w:cs="Arial"/>
                <w:b/>
                <w:bCs/>
                <w:noProof/>
                <w:color w:val="000000"/>
                <w:sz w:val="24"/>
                <w:shd w:val="clear" w:color="auto" w:fill="FFFFFF"/>
                <w:lang w:val="fr-CA" w:eastAsia="en-US"/>
              </w:rPr>
              <w:t>Dans la trousse du ministère : 912</w:t>
            </w:r>
          </w:p>
          <w:p w:rsidRPr="0017722C" w:rsidR="0017722C" w:rsidP="0017722C" w:rsidRDefault="00AA03CA" w14:paraId="5DE209E7" w14:textId="77777777">
            <w:pPr>
              <w:rPr>
                <w:rFonts w:eastAsia="Calibri" w:cs="Arial"/>
                <w:b/>
                <w:bCs/>
                <w:noProof/>
                <w:sz w:val="24"/>
                <w:shd w:val="clear" w:color="auto" w:fill="FFFFFF"/>
                <w:lang w:val="fr-CA" w:eastAsia="en-US"/>
              </w:rPr>
            </w:pPr>
            <w:hyperlink w:history="1" r:id="rId13">
              <w:r w:rsidRPr="0017722C" w:rsidR="0017722C">
                <w:rPr>
                  <w:rFonts w:eastAsia="Calibri" w:cs="Arial"/>
                  <w:b/>
                  <w:bCs/>
                  <w:noProof/>
                  <w:color w:val="0000FF"/>
                  <w:sz w:val="24"/>
                  <w:u w:val="single"/>
                  <w:shd w:val="clear" w:color="auto" w:fill="FFFFFF"/>
                  <w:lang w:val="fr-CA" w:eastAsia="en-US"/>
                </w:rPr>
                <w:t>http://lerucher.csp.qc.ca/</w:t>
              </w:r>
            </w:hyperlink>
          </w:p>
          <w:p w:rsidRPr="0017722C" w:rsidR="0017722C" w:rsidP="0017722C" w:rsidRDefault="0017722C" w14:paraId="43A2DC60" w14:textId="77777777">
            <w:pPr>
              <w:rPr>
                <w:rFonts w:eastAsia="Calibri" w:cs="Arial"/>
                <w:noProof/>
                <w:sz w:val="24"/>
                <w:lang w:val="fr-CA" w:eastAsia="en-US"/>
              </w:rPr>
            </w:pPr>
          </w:p>
          <w:p w:rsidRPr="0017722C" w:rsidR="0017722C" w:rsidP="0017722C" w:rsidRDefault="0017722C" w14:paraId="59ED3992" w14:textId="77777777">
            <w:pPr>
              <w:rPr>
                <w:rFonts w:eastAsia="Calibri" w:cs="Arial"/>
                <w:noProof/>
                <w:sz w:val="24"/>
                <w:lang w:val="fr-CA" w:eastAsia="en-US"/>
              </w:rPr>
            </w:pPr>
            <w:r w:rsidRPr="0017722C">
              <w:rPr>
                <w:rFonts w:eastAsia="Calibri" w:cs="Arial"/>
                <w:b/>
                <w:bCs/>
                <w:noProof/>
                <w:sz w:val="24"/>
                <w:lang w:val="fr-CA" w:eastAsia="en-US"/>
              </w:rPr>
              <w:t>Activité :  Pour y voir plus clair!</w:t>
            </w:r>
          </w:p>
        </w:tc>
        <w:tc>
          <w:tcPr>
            <w:tcW w:w="5216" w:type="dxa"/>
            <w:tcBorders>
              <w:left w:val="single" w:color="auto" w:sz="12" w:space="0"/>
            </w:tcBorders>
          </w:tcPr>
          <w:p w:rsidRPr="0017722C" w:rsidR="0017722C" w:rsidP="0017722C" w:rsidRDefault="0017722C" w14:paraId="7CC6890D" w14:textId="77777777">
            <w:pPr>
              <w:rPr>
                <w:rFonts w:eastAsia="Calibri" w:cs="Arial"/>
                <w:b/>
                <w:bCs/>
                <w:noProof/>
                <w:color w:val="000000"/>
                <w:sz w:val="24"/>
                <w:shd w:val="clear" w:color="auto" w:fill="FFFFFF"/>
                <w:lang w:val="fr-CA" w:eastAsia="en-US"/>
              </w:rPr>
            </w:pPr>
            <w:r w:rsidRPr="0017722C">
              <w:rPr>
                <w:rFonts w:eastAsia="Calibri" w:cs="Arial"/>
                <w:b/>
                <w:bCs/>
                <w:noProof/>
                <w:color w:val="000000"/>
                <w:sz w:val="24"/>
                <w:shd w:val="clear" w:color="auto" w:fill="FFFFFF"/>
                <w:lang w:val="fr-CA" w:eastAsia="en-US"/>
              </w:rPr>
              <w:t>Dans la trousse du ministère : 912</w:t>
            </w:r>
          </w:p>
          <w:p w:rsidRPr="0017722C" w:rsidR="0017722C" w:rsidP="0017722C" w:rsidRDefault="00AA03CA" w14:paraId="6784B0F4" w14:textId="77777777">
            <w:pPr>
              <w:rPr>
                <w:rFonts w:eastAsia="Calibri" w:cs="Arial"/>
                <w:b/>
                <w:bCs/>
                <w:noProof/>
                <w:sz w:val="24"/>
                <w:lang w:val="fr-CA" w:eastAsia="en-US"/>
              </w:rPr>
            </w:pPr>
            <w:hyperlink w:history="1" r:id="rId14">
              <w:r w:rsidRPr="0017722C" w:rsidR="0017722C">
                <w:rPr>
                  <w:rFonts w:eastAsia="Calibri" w:cs="Arial"/>
                  <w:b/>
                  <w:bCs/>
                  <w:noProof/>
                  <w:color w:val="0000FF"/>
                  <w:sz w:val="24"/>
                  <w:u w:val="single"/>
                  <w:shd w:val="clear" w:color="auto" w:fill="FFFFFF"/>
                  <w:lang w:val="fr-CA" w:eastAsia="en-US"/>
                </w:rPr>
                <w:t>http://lerucher.csp.qc.ca/</w:t>
              </w:r>
            </w:hyperlink>
          </w:p>
        </w:tc>
      </w:tr>
      <w:tr w:rsidRPr="0017722C" w:rsidR="0017722C" w:rsidTr="00821DD6" w14:paraId="53F93546" w14:textId="77777777">
        <w:tc>
          <w:tcPr>
            <w:tcW w:w="5240" w:type="dxa"/>
            <w:tcBorders>
              <w:right w:val="single" w:color="auto" w:sz="12" w:space="0"/>
            </w:tcBorders>
            <w:shd w:val="clear" w:color="auto" w:fill="00B050"/>
          </w:tcPr>
          <w:p w:rsidRPr="0017722C" w:rsidR="0017722C" w:rsidP="0017722C" w:rsidRDefault="0017722C" w14:paraId="641736DD" w14:textId="77777777">
            <w:pPr>
              <w:jc w:val="center"/>
              <w:rPr>
                <w:rFonts w:eastAsia="Calibri" w:cs="Arial"/>
                <w:b/>
                <w:bCs/>
                <w:noProof/>
                <w:sz w:val="32"/>
                <w:szCs w:val="32"/>
                <w:lang w:val="fr-CA" w:eastAsia="en-US"/>
              </w:rPr>
            </w:pPr>
            <w:bookmarkStart w:name="_Hlk38019079" w:id="2"/>
            <w:r w:rsidRPr="0017722C">
              <w:rPr>
                <w:rFonts w:eastAsia="Calibri" w:cs="Arial"/>
                <w:b/>
                <w:bCs/>
                <w:noProof/>
                <w:sz w:val="32"/>
                <w:szCs w:val="32"/>
                <w:lang w:val="fr-CA" w:eastAsia="en-US"/>
              </w:rPr>
              <w:t>Univers social</w:t>
            </w:r>
          </w:p>
        </w:tc>
        <w:tc>
          <w:tcPr>
            <w:tcW w:w="5216" w:type="dxa"/>
            <w:tcBorders>
              <w:left w:val="single" w:color="auto" w:sz="12" w:space="0"/>
            </w:tcBorders>
            <w:shd w:val="clear" w:color="auto" w:fill="7030A0"/>
          </w:tcPr>
          <w:p w:rsidRPr="0017722C" w:rsidR="0017722C" w:rsidP="0017722C" w:rsidRDefault="0017722C" w14:paraId="69A0AC27" w14:textId="77777777">
            <w:pPr>
              <w:jc w:val="center"/>
              <w:rPr>
                <w:rFonts w:eastAsia="Calibri" w:cs="Arial"/>
                <w:b/>
                <w:bCs/>
                <w:noProof/>
                <w:sz w:val="36"/>
                <w:szCs w:val="36"/>
                <w:lang w:val="fr-CA" w:eastAsia="en-US"/>
              </w:rPr>
            </w:pPr>
            <w:r w:rsidRPr="0017722C">
              <w:rPr>
                <w:rFonts w:eastAsia="Calibri" w:cs="Arial"/>
                <w:b/>
                <w:bCs/>
                <w:noProof/>
                <w:sz w:val="36"/>
                <w:szCs w:val="36"/>
                <w:lang w:val="fr-CA" w:eastAsia="en-US"/>
              </w:rPr>
              <w:t>Anglais</w:t>
            </w:r>
          </w:p>
        </w:tc>
      </w:tr>
      <w:tr w:rsidRPr="0017722C" w:rsidR="0017722C" w:rsidTr="00821DD6" w14:paraId="25FC55A4" w14:textId="77777777">
        <w:tc>
          <w:tcPr>
            <w:tcW w:w="5240" w:type="dxa"/>
            <w:tcBorders>
              <w:right w:val="single" w:color="auto" w:sz="12" w:space="0"/>
            </w:tcBorders>
          </w:tcPr>
          <w:p w:rsidRPr="0017722C" w:rsidR="0017722C" w:rsidP="0017722C" w:rsidRDefault="0017722C" w14:paraId="1A7DA7DB" w14:textId="77777777">
            <w:pPr>
              <w:rPr>
                <w:rFonts w:eastAsia="Calibri" w:cs="Arial"/>
                <w:b/>
                <w:bCs/>
                <w:noProof/>
                <w:color w:val="000000"/>
                <w:sz w:val="24"/>
                <w:shd w:val="clear" w:color="auto" w:fill="FFFFFF"/>
                <w:lang w:val="fr-CA" w:eastAsia="en-US"/>
              </w:rPr>
            </w:pPr>
            <w:r w:rsidRPr="0017722C">
              <w:rPr>
                <w:rFonts w:eastAsia="Calibri" w:cs="Arial"/>
                <w:b/>
                <w:bCs/>
                <w:noProof/>
                <w:color w:val="000000"/>
                <w:sz w:val="24"/>
                <w:shd w:val="clear" w:color="auto" w:fill="FFFFFF"/>
                <w:lang w:val="fr-CA" w:eastAsia="en-US"/>
              </w:rPr>
              <w:t>Dans la trousse du ministère : 912</w:t>
            </w:r>
          </w:p>
          <w:p w:rsidRPr="0017722C" w:rsidR="0017722C" w:rsidP="0017722C" w:rsidRDefault="00AA03CA" w14:paraId="619D45D6" w14:textId="77777777">
            <w:pPr>
              <w:rPr>
                <w:rFonts w:eastAsia="Calibri" w:cs="Arial"/>
                <w:b/>
                <w:bCs/>
                <w:noProof/>
                <w:sz w:val="24"/>
                <w:shd w:val="clear" w:color="auto" w:fill="FFFFFF"/>
                <w:lang w:val="fr-CA" w:eastAsia="en-US"/>
              </w:rPr>
            </w:pPr>
            <w:hyperlink w:history="1" r:id="rId15">
              <w:r w:rsidRPr="0017722C" w:rsidR="0017722C">
                <w:rPr>
                  <w:rFonts w:eastAsia="Calibri" w:cs="Arial"/>
                  <w:b/>
                  <w:bCs/>
                  <w:noProof/>
                  <w:color w:val="0000FF"/>
                  <w:sz w:val="24"/>
                  <w:u w:val="single"/>
                  <w:shd w:val="clear" w:color="auto" w:fill="FFFFFF"/>
                  <w:lang w:val="fr-CA" w:eastAsia="en-US"/>
                </w:rPr>
                <w:t>http://lerucher.csp.qc.ca/</w:t>
              </w:r>
            </w:hyperlink>
          </w:p>
          <w:p w:rsidRPr="0017722C" w:rsidR="0017722C" w:rsidP="0017722C" w:rsidRDefault="0017722C" w14:paraId="698D154E" w14:textId="77777777">
            <w:pPr>
              <w:rPr>
                <w:rFonts w:eastAsia="Calibri" w:cs="Arial"/>
                <w:b/>
                <w:bCs/>
                <w:noProof/>
                <w:sz w:val="24"/>
                <w:lang w:val="fr-CA" w:eastAsia="en-US"/>
              </w:rPr>
            </w:pPr>
          </w:p>
          <w:p w:rsidRPr="0017722C" w:rsidR="0017722C" w:rsidP="0017722C" w:rsidRDefault="0017722C" w14:paraId="6477471F" w14:textId="77777777">
            <w:pPr>
              <w:rPr>
                <w:rFonts w:eastAsia="Calibri" w:cs="Arial"/>
                <w:b/>
                <w:bCs/>
                <w:noProof/>
                <w:sz w:val="24"/>
                <w:lang w:val="fr-CA" w:eastAsia="en-US"/>
              </w:rPr>
            </w:pPr>
            <w:r w:rsidRPr="0017722C">
              <w:rPr>
                <w:rFonts w:eastAsia="Calibri" w:cs="Arial"/>
                <w:b/>
                <w:bCs/>
                <w:noProof/>
                <w:sz w:val="24"/>
                <w:lang w:val="fr-CA" w:eastAsia="en-US"/>
              </w:rPr>
              <w:t>Activité :  Choisir un moyen de transport!</w:t>
            </w:r>
          </w:p>
          <w:p w:rsidRPr="0017722C" w:rsidR="0017722C" w:rsidP="0017722C" w:rsidRDefault="0017722C" w14:paraId="4EF05EC8" w14:textId="77777777">
            <w:pPr>
              <w:rPr>
                <w:rFonts w:eastAsia="Calibri" w:cs="Arial"/>
                <w:b/>
                <w:bCs/>
                <w:noProof/>
                <w:sz w:val="24"/>
                <w:lang w:eastAsia="en-US"/>
              </w:rPr>
            </w:pPr>
          </w:p>
        </w:tc>
        <w:tc>
          <w:tcPr>
            <w:tcW w:w="5216" w:type="dxa"/>
            <w:tcBorders>
              <w:left w:val="single" w:color="auto" w:sz="12" w:space="0"/>
            </w:tcBorders>
          </w:tcPr>
          <w:p w:rsidRPr="0017722C" w:rsidR="0017722C" w:rsidP="0017722C" w:rsidRDefault="0017722C" w14:paraId="7670F56C" w14:textId="77777777">
            <w:pPr>
              <w:rPr>
                <w:rFonts w:eastAsia="Calibri" w:cs="Arial"/>
                <w:noProof/>
                <w:sz w:val="24"/>
                <w:lang w:val="fr-CA" w:eastAsia="en-US"/>
              </w:rPr>
            </w:pPr>
            <w:r w:rsidRPr="0017722C">
              <w:rPr>
                <w:rFonts w:eastAsia="Calibri" w:cs="Arial"/>
                <w:b/>
                <w:bCs/>
                <w:noProof/>
                <w:color w:val="000000"/>
                <w:sz w:val="24"/>
                <w:shd w:val="clear" w:color="auto" w:fill="FFFFFF"/>
                <w:lang w:val="fr-CA" w:eastAsia="en-US"/>
              </w:rPr>
              <w:t>Dans la trousse du ministère :</w:t>
            </w:r>
            <w:r w:rsidRPr="0017722C">
              <w:rPr>
                <w:rFonts w:eastAsia="Calibri" w:cs="Arial"/>
                <w:noProof/>
                <w:sz w:val="24"/>
                <w:lang w:val="fr-CA" w:eastAsia="en-US"/>
              </w:rPr>
              <w:t xml:space="preserve"> </w:t>
            </w:r>
            <w:r w:rsidRPr="0017722C">
              <w:rPr>
                <w:rFonts w:eastAsia="Calibri" w:cs="Arial"/>
                <w:b/>
                <w:bCs/>
                <w:noProof/>
                <w:sz w:val="24"/>
                <w:lang w:val="fr-CA" w:eastAsia="en-US"/>
              </w:rPr>
              <w:t>912</w:t>
            </w:r>
          </w:p>
          <w:p w:rsidRPr="0017722C" w:rsidR="0017722C" w:rsidP="0017722C" w:rsidRDefault="00AA03CA" w14:paraId="6684171C" w14:textId="77777777">
            <w:pPr>
              <w:rPr>
                <w:rFonts w:eastAsia="Calibri" w:cs="Arial"/>
                <w:b/>
                <w:bCs/>
                <w:noProof/>
                <w:color w:val="000000"/>
                <w:sz w:val="24"/>
                <w:shd w:val="clear" w:color="auto" w:fill="FFFFFF"/>
                <w:lang w:val="fr-CA" w:eastAsia="en-US"/>
              </w:rPr>
            </w:pPr>
            <w:hyperlink w:history="1" r:id="rId16">
              <w:r w:rsidRPr="0017722C" w:rsidR="0017722C">
                <w:rPr>
                  <w:rFonts w:eastAsia="Calibri" w:cs="Arial"/>
                  <w:b/>
                  <w:bCs/>
                  <w:noProof/>
                  <w:color w:val="0000FF"/>
                  <w:sz w:val="24"/>
                  <w:u w:val="single"/>
                  <w:shd w:val="clear" w:color="auto" w:fill="FFFFFF"/>
                  <w:lang w:val="fr-CA" w:eastAsia="en-US"/>
                </w:rPr>
                <w:t>http://lerucher.csp.qc.ca/</w:t>
              </w:r>
            </w:hyperlink>
          </w:p>
          <w:p w:rsidRPr="0017722C" w:rsidR="0017722C" w:rsidP="0017722C" w:rsidRDefault="0017722C" w14:paraId="74777625" w14:textId="77777777">
            <w:pPr>
              <w:rPr>
                <w:rFonts w:eastAsia="Calibri" w:cs="Arial"/>
                <w:noProof/>
                <w:lang w:val="fr-CA" w:eastAsia="en-US"/>
              </w:rPr>
            </w:pPr>
          </w:p>
        </w:tc>
      </w:tr>
      <w:bookmarkEnd w:id="2"/>
      <w:tr w:rsidRPr="0017722C" w:rsidR="0017722C" w:rsidTr="00821DD6" w14:paraId="250B8DB0" w14:textId="77777777">
        <w:tc>
          <w:tcPr>
            <w:tcW w:w="5240" w:type="dxa"/>
            <w:tcBorders>
              <w:right w:val="single" w:color="auto" w:sz="12" w:space="0"/>
            </w:tcBorders>
            <w:shd w:val="clear" w:color="auto" w:fill="0070C0"/>
          </w:tcPr>
          <w:p w:rsidRPr="0017722C" w:rsidR="0017722C" w:rsidP="0017722C" w:rsidRDefault="0017722C" w14:paraId="5C6E3324" w14:textId="77777777">
            <w:pPr>
              <w:tabs>
                <w:tab w:val="center" w:pos="2681"/>
              </w:tabs>
              <w:rPr>
                <w:rFonts w:eastAsia="Calibri" w:cs="Arial"/>
                <w:b/>
                <w:bCs/>
                <w:noProof/>
                <w:sz w:val="32"/>
                <w:szCs w:val="32"/>
                <w:lang w:val="fr-CA" w:eastAsia="en-US"/>
              </w:rPr>
            </w:pPr>
            <w:r w:rsidRPr="0017722C">
              <w:rPr>
                <w:rFonts w:eastAsia="Calibri" w:cs="Arial"/>
                <w:b/>
                <w:bCs/>
                <w:noProof/>
                <w:sz w:val="32"/>
                <w:szCs w:val="32"/>
                <w:lang w:val="fr-CA" w:eastAsia="en-US"/>
              </w:rPr>
              <w:tab/>
            </w:r>
            <w:r w:rsidRPr="0017722C">
              <w:rPr>
                <w:rFonts w:eastAsia="Calibri" w:cs="Arial"/>
                <w:b/>
                <w:bCs/>
                <w:noProof/>
                <w:sz w:val="32"/>
                <w:szCs w:val="32"/>
                <w:lang w:val="fr-CA" w:eastAsia="en-US"/>
              </w:rPr>
              <w:t>ECR</w:t>
            </w:r>
          </w:p>
        </w:tc>
        <w:tc>
          <w:tcPr>
            <w:tcW w:w="5216" w:type="dxa"/>
            <w:tcBorders>
              <w:left w:val="single" w:color="auto" w:sz="12" w:space="0"/>
            </w:tcBorders>
            <w:shd w:val="clear" w:color="auto" w:fill="FFFF00"/>
          </w:tcPr>
          <w:p w:rsidRPr="0017722C" w:rsidR="0017722C" w:rsidP="0017722C" w:rsidRDefault="0017722C" w14:paraId="0AACDF9F" w14:textId="77777777">
            <w:pPr>
              <w:tabs>
                <w:tab w:val="center" w:pos="2331"/>
                <w:tab w:val="left" w:pos="3765"/>
              </w:tabs>
              <w:rPr>
                <w:rFonts w:eastAsia="Calibri" w:cs="Arial"/>
                <w:b/>
                <w:bCs/>
                <w:noProof/>
                <w:sz w:val="36"/>
                <w:szCs w:val="36"/>
                <w:lang w:val="fr-CA" w:eastAsia="en-US"/>
              </w:rPr>
            </w:pPr>
            <w:r w:rsidRPr="0017722C">
              <w:rPr>
                <w:rFonts w:eastAsia="Calibri" w:cs="Arial"/>
                <w:b/>
                <w:bCs/>
                <w:noProof/>
                <w:sz w:val="36"/>
                <w:szCs w:val="36"/>
                <w:lang w:val="fr-CA" w:eastAsia="en-US"/>
              </w:rPr>
              <w:tab/>
            </w:r>
            <w:r w:rsidRPr="0017722C">
              <w:rPr>
                <w:rFonts w:eastAsia="Calibri" w:cs="Arial"/>
                <w:b/>
                <w:bCs/>
                <w:noProof/>
                <w:sz w:val="36"/>
                <w:szCs w:val="36"/>
                <w:lang w:val="fr-CA" w:eastAsia="en-US"/>
              </w:rPr>
              <w:t>Musique</w:t>
            </w:r>
            <w:r w:rsidRPr="0017722C">
              <w:rPr>
                <w:rFonts w:eastAsia="Calibri" w:cs="Arial"/>
                <w:b/>
                <w:bCs/>
                <w:noProof/>
                <w:sz w:val="36"/>
                <w:szCs w:val="36"/>
                <w:lang w:val="fr-CA" w:eastAsia="en-US"/>
              </w:rPr>
              <w:tab/>
            </w:r>
          </w:p>
        </w:tc>
      </w:tr>
      <w:tr w:rsidRPr="0017722C" w:rsidR="0017722C" w:rsidTr="00821DD6" w14:paraId="52656879" w14:textId="77777777">
        <w:tc>
          <w:tcPr>
            <w:tcW w:w="5240" w:type="dxa"/>
            <w:tcBorders>
              <w:right w:val="single" w:color="auto" w:sz="12" w:space="0"/>
            </w:tcBorders>
          </w:tcPr>
          <w:p w:rsidRPr="0017722C" w:rsidR="0017722C" w:rsidP="0017722C" w:rsidRDefault="0017722C" w14:paraId="474751E2" w14:textId="77777777">
            <w:pPr>
              <w:rPr>
                <w:rFonts w:eastAsia="Calibri" w:cs="Arial"/>
                <w:b/>
                <w:bCs/>
                <w:noProof/>
                <w:sz w:val="18"/>
                <w:szCs w:val="18"/>
                <w:lang w:eastAsia="en-US"/>
              </w:rPr>
            </w:pPr>
          </w:p>
        </w:tc>
        <w:tc>
          <w:tcPr>
            <w:tcW w:w="5216" w:type="dxa"/>
            <w:tcBorders>
              <w:left w:val="single" w:color="auto" w:sz="12" w:space="0"/>
            </w:tcBorders>
          </w:tcPr>
          <w:p w:rsidRPr="0017722C" w:rsidR="0017722C" w:rsidP="0017722C" w:rsidRDefault="0017722C" w14:paraId="161D26BE" w14:textId="77777777">
            <w:pPr>
              <w:rPr>
                <w:rFonts w:eastAsia="Calibri" w:cs="Arial"/>
                <w:noProof/>
                <w:sz w:val="24"/>
                <w:lang w:val="fr-CA" w:eastAsia="en-US"/>
              </w:rPr>
            </w:pPr>
            <w:r w:rsidRPr="0017722C">
              <w:rPr>
                <w:rFonts w:eastAsia="Calibri" w:cs="Arial"/>
                <w:b/>
                <w:bCs/>
                <w:noProof/>
                <w:color w:val="000000"/>
                <w:sz w:val="24"/>
                <w:shd w:val="clear" w:color="auto" w:fill="FFFFFF"/>
                <w:lang w:val="fr-CA" w:eastAsia="en-US"/>
              </w:rPr>
              <w:t>Message de ton enseignant dans la trousse du ministère :</w:t>
            </w:r>
            <w:r w:rsidRPr="0017722C">
              <w:rPr>
                <w:rFonts w:eastAsia="Calibri" w:cs="Arial"/>
                <w:noProof/>
                <w:sz w:val="24"/>
                <w:lang w:val="fr-CA" w:eastAsia="en-US"/>
              </w:rPr>
              <w:t xml:space="preserve"> </w:t>
            </w:r>
            <w:r w:rsidRPr="0017722C">
              <w:rPr>
                <w:rFonts w:eastAsia="Calibri" w:cs="Arial"/>
                <w:b/>
                <w:bCs/>
                <w:noProof/>
                <w:sz w:val="24"/>
                <w:lang w:val="fr-CA" w:eastAsia="en-US"/>
              </w:rPr>
              <w:t>912</w:t>
            </w:r>
          </w:p>
          <w:p w:rsidRPr="0017722C" w:rsidR="0017722C" w:rsidP="0017722C" w:rsidRDefault="00AA03CA" w14:paraId="7764001E" w14:textId="77777777">
            <w:pPr>
              <w:rPr>
                <w:rFonts w:eastAsia="Calibri" w:cs="Arial"/>
                <w:noProof/>
                <w:lang w:eastAsia="en-US"/>
              </w:rPr>
            </w:pPr>
            <w:hyperlink w:history="1" r:id="rId17">
              <w:r w:rsidRPr="0017722C" w:rsidR="0017722C">
                <w:rPr>
                  <w:rFonts w:eastAsia="Calibri" w:cs="Arial"/>
                  <w:b/>
                  <w:bCs/>
                  <w:noProof/>
                  <w:color w:val="0000FF"/>
                  <w:sz w:val="24"/>
                  <w:u w:val="single"/>
                  <w:shd w:val="clear" w:color="auto" w:fill="FFFFFF"/>
                  <w:lang w:val="fr-CA" w:eastAsia="en-US"/>
                </w:rPr>
                <w:t>http://lerucher.csp.qc.ca/</w:t>
              </w:r>
            </w:hyperlink>
          </w:p>
        </w:tc>
      </w:tr>
      <w:bookmarkEnd w:id="1"/>
    </w:tbl>
    <w:p w:rsidR="007F395F" w:rsidP="0017722C" w:rsidRDefault="007F395F" w14:paraId="1E540747" w14:textId="02520F75">
      <w:pPr>
        <w:rPr>
          <w:b/>
          <w:color w:val="000000" w:themeColor="text1"/>
          <w:sz w:val="52"/>
          <w:szCs w:val="52"/>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52"/>
          <w:lang w:val="fr-CA"/>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rsidR="0056007B" w:rsidRDefault="0056007B" w14:paraId="600A382F" w14:textId="77777777">
      <w:pPr>
        <w:pStyle w:val="TM2"/>
        <w:rPr>
          <w:b/>
        </w:rPr>
      </w:pPr>
    </w:p>
    <w:p w:rsidRPr="00BF31BF" w:rsidR="0051168A" w:rsidP="0051168A" w:rsidRDefault="0051168A" w14:paraId="5273BFA7" w14:textId="77777777">
      <w:pPr>
        <w:pStyle w:val="Niveau-Premirepage"/>
      </w:pPr>
      <w:r>
        <w:t>Groupe 912</w:t>
      </w:r>
    </w:p>
    <w:p w:rsidR="0051168A" w:rsidP="0051168A" w:rsidRDefault="0051168A" w14:paraId="3D8C471B" w14:textId="77777777">
      <w:pPr>
        <w:pStyle w:val="Semainedu"/>
        <w:spacing w:after="0"/>
      </w:pPr>
      <w:r w:rsidRPr="00BF31BF">
        <w:t xml:space="preserve">Semaine </w:t>
      </w:r>
      <w:r w:rsidRPr="00640EB6">
        <w:t>du</w:t>
      </w:r>
      <w:r w:rsidRPr="00BF31BF">
        <w:t xml:space="preserve"> </w:t>
      </w:r>
      <w:r>
        <w:t>4 mai</w:t>
      </w:r>
      <w:r w:rsidRPr="00BF31BF">
        <w:t xml:space="preserve"> 2020</w:t>
      </w:r>
    </w:p>
    <w:p w:rsidRPr="0056007B" w:rsidR="0056007B" w:rsidP="0056007B" w:rsidRDefault="0056007B" w14:paraId="40910651" w14:textId="77777777">
      <w:pPr>
        <w:rPr>
          <w:lang w:eastAsia="fr-FR"/>
        </w:rPr>
      </w:pPr>
    </w:p>
    <w:p w:rsidR="00C54A17" w:rsidP="00C54A17" w:rsidRDefault="00C54A17" w14:paraId="0628871B" w14:textId="77777777">
      <w:pPr>
        <w:pStyle w:val="TM3"/>
      </w:pPr>
    </w:p>
    <w:sdt>
      <w:sdtPr>
        <w:id w:val="-1398117554"/>
        <w:docPartObj>
          <w:docPartGallery w:val="Table of Contents"/>
          <w:docPartUnique/>
        </w:docPartObj>
      </w:sdtPr>
      <w:sdtEndPr>
        <w:rPr>
          <w:rFonts w:ascii="Arial" w:hAnsi="Arial" w:eastAsia="MS Mincho" w:cs="Times New Roman"/>
          <w:b/>
          <w:bCs/>
          <w:color w:val="auto"/>
          <w:sz w:val="22"/>
          <w:szCs w:val="24"/>
        </w:rPr>
      </w:sdtEndPr>
      <w:sdtContent>
        <w:p w:rsidR="00C54A17" w:rsidRDefault="00C54A17" w14:paraId="5BD3BDD8" w14:textId="1CCBED28">
          <w:pPr>
            <w:pStyle w:val="En-ttedetabledesmatires"/>
          </w:pPr>
          <w:r>
            <w:t>Table des matières</w:t>
          </w:r>
        </w:p>
        <w:p w:rsidR="00C54A17" w:rsidRDefault="00C54A17" w14:paraId="5D90447E" w14:textId="4FDBAADC">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39499002">
            <w:r w:rsidRPr="00F37D49">
              <w:rPr>
                <w:rStyle w:val="Lienhypertexte"/>
              </w:rPr>
              <w:t>Français, langue d’enseignement  4</w:t>
            </w:r>
            <w:r w:rsidRPr="00F37D49">
              <w:rPr>
                <w:rStyle w:val="Lienhypertexte"/>
                <w:vertAlign w:val="superscript"/>
              </w:rPr>
              <w:t>e</w:t>
            </w:r>
            <w:r w:rsidRPr="00F37D49">
              <w:rPr>
                <w:rStyle w:val="Lienhypertexte"/>
              </w:rPr>
              <w:t>-5</w:t>
            </w:r>
            <w:r w:rsidRPr="00F37D49">
              <w:rPr>
                <w:rStyle w:val="Lienhypertexte"/>
                <w:vertAlign w:val="superscript"/>
              </w:rPr>
              <w:t>e</w:t>
            </w:r>
            <w:r w:rsidRPr="00F37D49">
              <w:rPr>
                <w:rStyle w:val="Lienhypertexte"/>
              </w:rPr>
              <w:t xml:space="preserve"> et 6e</w:t>
            </w:r>
            <w:r>
              <w:rPr>
                <w:webHidden/>
              </w:rPr>
              <w:tab/>
            </w:r>
            <w:r>
              <w:rPr>
                <w:webHidden/>
              </w:rPr>
              <w:fldChar w:fldCharType="begin"/>
            </w:r>
            <w:r>
              <w:rPr>
                <w:webHidden/>
              </w:rPr>
              <w:instrText xml:space="preserve"> PAGEREF _Toc39499002 \h </w:instrText>
            </w:r>
            <w:r>
              <w:rPr>
                <w:webHidden/>
              </w:rPr>
            </w:r>
            <w:r>
              <w:rPr>
                <w:webHidden/>
              </w:rPr>
              <w:fldChar w:fldCharType="separate"/>
            </w:r>
            <w:r>
              <w:rPr>
                <w:webHidden/>
              </w:rPr>
              <w:t>1</w:t>
            </w:r>
            <w:r>
              <w:rPr>
                <w:webHidden/>
              </w:rPr>
              <w:fldChar w:fldCharType="end"/>
            </w:r>
          </w:hyperlink>
        </w:p>
        <w:p w:rsidR="00C54A17" w:rsidRDefault="00C54A17" w14:paraId="02A06BA5" w14:textId="4367156F">
          <w:pPr>
            <w:pStyle w:val="TM2"/>
            <w:rPr>
              <w:rFonts w:asciiTheme="minorHAnsi" w:hAnsiTheme="minorHAnsi" w:eastAsiaTheme="minorEastAsia" w:cstheme="minorBidi"/>
              <w:noProof/>
              <w:szCs w:val="22"/>
              <w:lang w:val="fr-CA" w:eastAsia="fr-CA"/>
            </w:rPr>
          </w:pPr>
          <w:hyperlink w:history="1" w:anchor="_Toc39499003">
            <w:r w:rsidRPr="00F37D49">
              <w:rPr>
                <w:rStyle w:val="Lienhypertexte"/>
                <w:noProof/>
              </w:rPr>
              <w:t>Jacques Plante, grand gardien de but</w:t>
            </w:r>
            <w:r>
              <w:rPr>
                <w:noProof/>
                <w:webHidden/>
              </w:rPr>
              <w:tab/>
            </w:r>
            <w:r>
              <w:rPr>
                <w:noProof/>
                <w:webHidden/>
              </w:rPr>
              <w:fldChar w:fldCharType="begin"/>
            </w:r>
            <w:r>
              <w:rPr>
                <w:noProof/>
                <w:webHidden/>
              </w:rPr>
              <w:instrText xml:space="preserve"> PAGEREF _Toc39499003 \h </w:instrText>
            </w:r>
            <w:r>
              <w:rPr>
                <w:noProof/>
                <w:webHidden/>
              </w:rPr>
            </w:r>
            <w:r>
              <w:rPr>
                <w:noProof/>
                <w:webHidden/>
              </w:rPr>
              <w:fldChar w:fldCharType="separate"/>
            </w:r>
            <w:r>
              <w:rPr>
                <w:noProof/>
                <w:webHidden/>
              </w:rPr>
              <w:t>1</w:t>
            </w:r>
            <w:r>
              <w:rPr>
                <w:noProof/>
                <w:webHidden/>
              </w:rPr>
              <w:fldChar w:fldCharType="end"/>
            </w:r>
          </w:hyperlink>
        </w:p>
        <w:p w:rsidR="00C54A17" w:rsidRDefault="00C54A17" w14:paraId="5F4E528F" w14:textId="64742561">
          <w:pPr>
            <w:pStyle w:val="TM3"/>
            <w:rPr>
              <w:rFonts w:asciiTheme="minorHAnsi" w:hAnsiTheme="minorHAnsi" w:eastAsiaTheme="minorEastAsia" w:cstheme="minorBidi"/>
              <w:noProof/>
              <w:szCs w:val="22"/>
              <w:lang w:val="fr-CA" w:eastAsia="fr-CA"/>
            </w:rPr>
          </w:pPr>
          <w:hyperlink w:history="1" w:anchor="_Toc39499004">
            <w:r w:rsidRPr="00F37D49">
              <w:rPr>
                <w:rStyle w:val="Lienhypertexte"/>
                <w:noProof/>
              </w:rPr>
              <w:t>Consigne à l’élève</w:t>
            </w:r>
            <w:r>
              <w:rPr>
                <w:noProof/>
                <w:webHidden/>
              </w:rPr>
              <w:tab/>
            </w:r>
            <w:r>
              <w:rPr>
                <w:noProof/>
                <w:webHidden/>
              </w:rPr>
              <w:fldChar w:fldCharType="begin"/>
            </w:r>
            <w:r>
              <w:rPr>
                <w:noProof/>
                <w:webHidden/>
              </w:rPr>
              <w:instrText xml:space="preserve"> PAGEREF _Toc39499004 \h </w:instrText>
            </w:r>
            <w:r>
              <w:rPr>
                <w:noProof/>
                <w:webHidden/>
              </w:rPr>
            </w:r>
            <w:r>
              <w:rPr>
                <w:noProof/>
                <w:webHidden/>
              </w:rPr>
              <w:fldChar w:fldCharType="separate"/>
            </w:r>
            <w:r>
              <w:rPr>
                <w:noProof/>
                <w:webHidden/>
              </w:rPr>
              <w:t>1</w:t>
            </w:r>
            <w:r>
              <w:rPr>
                <w:noProof/>
                <w:webHidden/>
              </w:rPr>
              <w:fldChar w:fldCharType="end"/>
            </w:r>
          </w:hyperlink>
        </w:p>
        <w:p w:rsidR="00C54A17" w:rsidRDefault="00C54A17" w14:paraId="5AC22BF0" w14:textId="5ACC05A0">
          <w:pPr>
            <w:pStyle w:val="TM3"/>
            <w:rPr>
              <w:rFonts w:asciiTheme="minorHAnsi" w:hAnsiTheme="minorHAnsi" w:eastAsiaTheme="minorEastAsia" w:cstheme="minorBidi"/>
              <w:noProof/>
              <w:szCs w:val="22"/>
              <w:lang w:val="fr-CA" w:eastAsia="fr-CA"/>
            </w:rPr>
          </w:pPr>
          <w:hyperlink w:history="1" w:anchor="_Toc39499005">
            <w:r w:rsidRPr="00F37D49">
              <w:rPr>
                <w:rStyle w:val="Lienhypertexte"/>
                <w:noProof/>
              </w:rPr>
              <w:t>Matériel requis</w:t>
            </w:r>
            <w:r>
              <w:rPr>
                <w:noProof/>
                <w:webHidden/>
              </w:rPr>
              <w:tab/>
            </w:r>
            <w:r>
              <w:rPr>
                <w:noProof/>
                <w:webHidden/>
              </w:rPr>
              <w:fldChar w:fldCharType="begin"/>
            </w:r>
            <w:r>
              <w:rPr>
                <w:noProof/>
                <w:webHidden/>
              </w:rPr>
              <w:instrText xml:space="preserve"> PAGEREF _Toc39499005 \h </w:instrText>
            </w:r>
            <w:r>
              <w:rPr>
                <w:noProof/>
                <w:webHidden/>
              </w:rPr>
            </w:r>
            <w:r>
              <w:rPr>
                <w:noProof/>
                <w:webHidden/>
              </w:rPr>
              <w:fldChar w:fldCharType="separate"/>
            </w:r>
            <w:r>
              <w:rPr>
                <w:noProof/>
                <w:webHidden/>
              </w:rPr>
              <w:t>1</w:t>
            </w:r>
            <w:r>
              <w:rPr>
                <w:noProof/>
                <w:webHidden/>
              </w:rPr>
              <w:fldChar w:fldCharType="end"/>
            </w:r>
          </w:hyperlink>
        </w:p>
        <w:p w:rsidR="00C54A17" w:rsidRDefault="00C54A17" w14:paraId="661C8DEC" w14:textId="2EB1CBC5">
          <w:pPr>
            <w:pStyle w:val="TM3"/>
            <w:rPr>
              <w:rFonts w:asciiTheme="minorHAnsi" w:hAnsiTheme="minorHAnsi" w:eastAsiaTheme="minorEastAsia" w:cstheme="minorBidi"/>
              <w:noProof/>
              <w:szCs w:val="22"/>
              <w:lang w:val="fr-CA" w:eastAsia="fr-CA"/>
            </w:rPr>
          </w:pPr>
          <w:hyperlink w:history="1" w:anchor="_Toc39499006">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_Toc39499006 \h </w:instrText>
            </w:r>
            <w:r>
              <w:rPr>
                <w:noProof/>
                <w:webHidden/>
              </w:rPr>
            </w:r>
            <w:r>
              <w:rPr>
                <w:noProof/>
                <w:webHidden/>
              </w:rPr>
              <w:fldChar w:fldCharType="separate"/>
            </w:r>
            <w:r>
              <w:rPr>
                <w:noProof/>
                <w:webHidden/>
              </w:rPr>
              <w:t>1</w:t>
            </w:r>
            <w:r>
              <w:rPr>
                <w:noProof/>
                <w:webHidden/>
              </w:rPr>
              <w:fldChar w:fldCharType="end"/>
            </w:r>
          </w:hyperlink>
        </w:p>
        <w:p w:rsidR="00C54A17" w:rsidRDefault="00C54A17" w14:paraId="707D7A9C" w14:textId="6410B8BE">
          <w:pPr>
            <w:pStyle w:val="TM2"/>
            <w:rPr>
              <w:rFonts w:asciiTheme="minorHAnsi" w:hAnsiTheme="minorHAnsi" w:eastAsiaTheme="minorEastAsia" w:cstheme="minorBidi"/>
              <w:noProof/>
              <w:szCs w:val="22"/>
              <w:lang w:val="fr-CA" w:eastAsia="fr-CA"/>
            </w:rPr>
          </w:pPr>
          <w:hyperlink w:history="1" w:anchor="_Toc39499007">
            <w:r w:rsidRPr="00F37D49">
              <w:rPr>
                <w:rStyle w:val="Lienhypertexte"/>
                <w:noProof/>
              </w:rPr>
              <w:t>Annexe – Jacques Plante, grand gardien de but</w:t>
            </w:r>
            <w:r>
              <w:rPr>
                <w:noProof/>
                <w:webHidden/>
              </w:rPr>
              <w:tab/>
            </w:r>
            <w:r>
              <w:rPr>
                <w:noProof/>
                <w:webHidden/>
              </w:rPr>
              <w:fldChar w:fldCharType="begin"/>
            </w:r>
            <w:r>
              <w:rPr>
                <w:noProof/>
                <w:webHidden/>
              </w:rPr>
              <w:instrText xml:space="preserve"> PAGEREF _Toc39499007 \h </w:instrText>
            </w:r>
            <w:r>
              <w:rPr>
                <w:noProof/>
                <w:webHidden/>
              </w:rPr>
            </w:r>
            <w:r>
              <w:rPr>
                <w:noProof/>
                <w:webHidden/>
              </w:rPr>
              <w:fldChar w:fldCharType="separate"/>
            </w:r>
            <w:r>
              <w:rPr>
                <w:noProof/>
                <w:webHidden/>
              </w:rPr>
              <w:t>2</w:t>
            </w:r>
            <w:r>
              <w:rPr>
                <w:noProof/>
                <w:webHidden/>
              </w:rPr>
              <w:fldChar w:fldCharType="end"/>
            </w:r>
          </w:hyperlink>
        </w:p>
        <w:p w:rsidR="00C54A17" w:rsidRDefault="00C54A17" w14:paraId="18D5B7BF" w14:textId="24D83E4A">
          <w:pPr>
            <w:pStyle w:val="TM1"/>
            <w:rPr>
              <w:rFonts w:asciiTheme="minorHAnsi" w:hAnsiTheme="minorHAnsi" w:eastAsiaTheme="minorEastAsia" w:cstheme="minorBidi"/>
              <w:b w:val="0"/>
              <w:szCs w:val="22"/>
              <w:lang w:val="fr-CA" w:eastAsia="fr-CA"/>
            </w:rPr>
          </w:pPr>
          <w:hyperlink w:history="1" w:anchor="_Toc39499008">
            <w:r w:rsidRPr="00F37D49">
              <w:rPr>
                <w:rStyle w:val="Lienhypertexte"/>
              </w:rPr>
              <w:t>Anglais, langue seconde</w:t>
            </w:r>
            <w:r>
              <w:rPr>
                <w:webHidden/>
              </w:rPr>
              <w:tab/>
            </w:r>
            <w:r>
              <w:rPr>
                <w:webHidden/>
              </w:rPr>
              <w:fldChar w:fldCharType="begin"/>
            </w:r>
            <w:r>
              <w:rPr>
                <w:webHidden/>
              </w:rPr>
              <w:instrText xml:space="preserve"> PAGEREF _Toc39499008 \h </w:instrText>
            </w:r>
            <w:r>
              <w:rPr>
                <w:webHidden/>
              </w:rPr>
            </w:r>
            <w:r>
              <w:rPr>
                <w:webHidden/>
              </w:rPr>
              <w:fldChar w:fldCharType="separate"/>
            </w:r>
            <w:r>
              <w:rPr>
                <w:webHidden/>
              </w:rPr>
              <w:t>3</w:t>
            </w:r>
            <w:r>
              <w:rPr>
                <w:webHidden/>
              </w:rPr>
              <w:fldChar w:fldCharType="end"/>
            </w:r>
          </w:hyperlink>
        </w:p>
        <w:p w:rsidR="00C54A17" w:rsidRDefault="00C54A17" w14:paraId="59F6E4A4" w14:textId="62258D54">
          <w:pPr>
            <w:pStyle w:val="TM2"/>
            <w:rPr>
              <w:rFonts w:asciiTheme="minorHAnsi" w:hAnsiTheme="minorHAnsi" w:eastAsiaTheme="minorEastAsia" w:cstheme="minorBidi"/>
              <w:noProof/>
              <w:szCs w:val="22"/>
              <w:lang w:val="fr-CA" w:eastAsia="fr-CA"/>
            </w:rPr>
          </w:pPr>
          <w:hyperlink w:history="1" w:anchor="_Toc39499009">
            <w:r w:rsidRPr="00F37D49">
              <w:rPr>
                <w:rStyle w:val="Lienhypertexte"/>
                <w:noProof/>
                <w:lang w:val="fr-CA"/>
              </w:rPr>
              <w:t>Food Tricks</w:t>
            </w:r>
            <w:r>
              <w:rPr>
                <w:noProof/>
                <w:webHidden/>
              </w:rPr>
              <w:tab/>
            </w:r>
            <w:r>
              <w:rPr>
                <w:noProof/>
                <w:webHidden/>
              </w:rPr>
              <w:fldChar w:fldCharType="begin"/>
            </w:r>
            <w:r>
              <w:rPr>
                <w:noProof/>
                <w:webHidden/>
              </w:rPr>
              <w:instrText xml:space="preserve"> PAGEREF _Toc39499009 \h </w:instrText>
            </w:r>
            <w:r>
              <w:rPr>
                <w:noProof/>
                <w:webHidden/>
              </w:rPr>
            </w:r>
            <w:r>
              <w:rPr>
                <w:noProof/>
                <w:webHidden/>
              </w:rPr>
              <w:fldChar w:fldCharType="separate"/>
            </w:r>
            <w:r>
              <w:rPr>
                <w:noProof/>
                <w:webHidden/>
              </w:rPr>
              <w:t>3</w:t>
            </w:r>
            <w:r>
              <w:rPr>
                <w:noProof/>
                <w:webHidden/>
              </w:rPr>
              <w:fldChar w:fldCharType="end"/>
            </w:r>
          </w:hyperlink>
        </w:p>
        <w:p w:rsidR="00C54A17" w:rsidRDefault="00C54A17" w14:paraId="6FAE41A4" w14:textId="11A07489">
          <w:pPr>
            <w:pStyle w:val="TM3"/>
            <w:rPr>
              <w:rFonts w:asciiTheme="minorHAnsi" w:hAnsiTheme="minorHAnsi" w:eastAsiaTheme="minorEastAsia" w:cstheme="minorBidi"/>
              <w:noProof/>
              <w:szCs w:val="22"/>
              <w:lang w:val="fr-CA" w:eastAsia="fr-CA"/>
            </w:rPr>
          </w:pPr>
          <w:hyperlink w:history="1" w:anchor="_Toc39499010">
            <w:r w:rsidRPr="00F37D49">
              <w:rPr>
                <w:rStyle w:val="Lienhypertexte"/>
                <w:noProof/>
              </w:rPr>
              <w:t>Consigne à l’élève</w:t>
            </w:r>
            <w:r>
              <w:rPr>
                <w:noProof/>
                <w:webHidden/>
              </w:rPr>
              <w:tab/>
            </w:r>
            <w:r>
              <w:rPr>
                <w:noProof/>
                <w:webHidden/>
              </w:rPr>
              <w:fldChar w:fldCharType="begin"/>
            </w:r>
            <w:r>
              <w:rPr>
                <w:noProof/>
                <w:webHidden/>
              </w:rPr>
              <w:instrText xml:space="preserve"> PAGEREF _Toc39499010 \h </w:instrText>
            </w:r>
            <w:r>
              <w:rPr>
                <w:noProof/>
                <w:webHidden/>
              </w:rPr>
            </w:r>
            <w:r>
              <w:rPr>
                <w:noProof/>
                <w:webHidden/>
              </w:rPr>
              <w:fldChar w:fldCharType="separate"/>
            </w:r>
            <w:r>
              <w:rPr>
                <w:noProof/>
                <w:webHidden/>
              </w:rPr>
              <w:t>3</w:t>
            </w:r>
            <w:r>
              <w:rPr>
                <w:noProof/>
                <w:webHidden/>
              </w:rPr>
              <w:fldChar w:fldCharType="end"/>
            </w:r>
          </w:hyperlink>
        </w:p>
        <w:p w:rsidR="00C54A17" w:rsidRDefault="00C54A17" w14:paraId="0B191729" w14:textId="0B982595">
          <w:pPr>
            <w:pStyle w:val="TM3"/>
            <w:rPr>
              <w:rFonts w:asciiTheme="minorHAnsi" w:hAnsiTheme="minorHAnsi" w:eastAsiaTheme="minorEastAsia" w:cstheme="minorBidi"/>
              <w:noProof/>
              <w:szCs w:val="22"/>
              <w:lang w:val="fr-CA" w:eastAsia="fr-CA"/>
            </w:rPr>
          </w:pPr>
          <w:hyperlink w:history="1" w:anchor="_Toc39499011">
            <w:r w:rsidRPr="00F37D49">
              <w:rPr>
                <w:rStyle w:val="Lienhypertexte"/>
                <w:noProof/>
              </w:rPr>
              <w:t>Matériel requis</w:t>
            </w:r>
            <w:r>
              <w:rPr>
                <w:noProof/>
                <w:webHidden/>
              </w:rPr>
              <w:tab/>
            </w:r>
            <w:r>
              <w:rPr>
                <w:noProof/>
                <w:webHidden/>
              </w:rPr>
              <w:fldChar w:fldCharType="begin"/>
            </w:r>
            <w:r>
              <w:rPr>
                <w:noProof/>
                <w:webHidden/>
              </w:rPr>
              <w:instrText xml:space="preserve"> PAGEREF _Toc39499011 \h </w:instrText>
            </w:r>
            <w:r>
              <w:rPr>
                <w:noProof/>
                <w:webHidden/>
              </w:rPr>
            </w:r>
            <w:r>
              <w:rPr>
                <w:noProof/>
                <w:webHidden/>
              </w:rPr>
              <w:fldChar w:fldCharType="separate"/>
            </w:r>
            <w:r>
              <w:rPr>
                <w:noProof/>
                <w:webHidden/>
              </w:rPr>
              <w:t>3</w:t>
            </w:r>
            <w:r>
              <w:rPr>
                <w:noProof/>
                <w:webHidden/>
              </w:rPr>
              <w:fldChar w:fldCharType="end"/>
            </w:r>
          </w:hyperlink>
        </w:p>
        <w:p w:rsidR="00C54A17" w:rsidRDefault="00C54A17" w14:paraId="5C9A26A2" w14:textId="58734624">
          <w:pPr>
            <w:pStyle w:val="TM3"/>
            <w:rPr>
              <w:rFonts w:asciiTheme="minorHAnsi" w:hAnsiTheme="minorHAnsi" w:eastAsiaTheme="minorEastAsia" w:cstheme="minorBidi"/>
              <w:noProof/>
              <w:szCs w:val="22"/>
              <w:lang w:val="fr-CA" w:eastAsia="fr-CA"/>
            </w:rPr>
          </w:pPr>
          <w:hyperlink w:history="1" w:anchor="_Toc39499012">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_Toc39499012 \h </w:instrText>
            </w:r>
            <w:r>
              <w:rPr>
                <w:noProof/>
                <w:webHidden/>
              </w:rPr>
            </w:r>
            <w:r>
              <w:rPr>
                <w:noProof/>
                <w:webHidden/>
              </w:rPr>
              <w:fldChar w:fldCharType="separate"/>
            </w:r>
            <w:r>
              <w:rPr>
                <w:noProof/>
                <w:webHidden/>
              </w:rPr>
              <w:t>3</w:t>
            </w:r>
            <w:r>
              <w:rPr>
                <w:noProof/>
                <w:webHidden/>
              </w:rPr>
              <w:fldChar w:fldCharType="end"/>
            </w:r>
          </w:hyperlink>
        </w:p>
        <w:p w:rsidR="00C54A17" w:rsidRDefault="00C54A17" w14:paraId="20C8EB2C" w14:textId="765D8AEF">
          <w:pPr>
            <w:pStyle w:val="TM2"/>
            <w:rPr>
              <w:rFonts w:asciiTheme="minorHAnsi" w:hAnsiTheme="minorHAnsi" w:eastAsiaTheme="minorEastAsia" w:cstheme="minorBidi"/>
              <w:noProof/>
              <w:szCs w:val="22"/>
              <w:lang w:val="fr-CA" w:eastAsia="fr-CA"/>
            </w:rPr>
          </w:pPr>
          <w:hyperlink w:history="1" w:anchor="_Toc39499013">
            <w:r w:rsidRPr="00F37D49">
              <w:rPr>
                <w:rStyle w:val="Lienhypertexte"/>
                <w:rFonts w:eastAsia="Times New Roman" w:cs="Arial"/>
                <w:b/>
                <w:noProof/>
              </w:rPr>
              <w:t>Les fractions</w:t>
            </w:r>
            <w:r>
              <w:rPr>
                <w:noProof/>
                <w:webHidden/>
              </w:rPr>
              <w:tab/>
            </w:r>
            <w:r>
              <w:rPr>
                <w:noProof/>
                <w:webHidden/>
              </w:rPr>
              <w:fldChar w:fldCharType="begin"/>
            </w:r>
            <w:r>
              <w:rPr>
                <w:noProof/>
                <w:webHidden/>
              </w:rPr>
              <w:instrText xml:space="preserve"> PAGEREF _Toc39499013 \h </w:instrText>
            </w:r>
            <w:r>
              <w:rPr>
                <w:noProof/>
                <w:webHidden/>
              </w:rPr>
            </w:r>
            <w:r>
              <w:rPr>
                <w:noProof/>
                <w:webHidden/>
              </w:rPr>
              <w:fldChar w:fldCharType="separate"/>
            </w:r>
            <w:r>
              <w:rPr>
                <w:noProof/>
                <w:webHidden/>
              </w:rPr>
              <w:t>4</w:t>
            </w:r>
            <w:r>
              <w:rPr>
                <w:noProof/>
                <w:webHidden/>
              </w:rPr>
              <w:fldChar w:fldCharType="end"/>
            </w:r>
          </w:hyperlink>
        </w:p>
        <w:p w:rsidR="00C54A17" w:rsidRDefault="00C54A17" w14:paraId="56F2B40D" w14:textId="5F0ADB92">
          <w:pPr>
            <w:pStyle w:val="TM3"/>
            <w:rPr>
              <w:rFonts w:asciiTheme="minorHAnsi" w:hAnsiTheme="minorHAnsi" w:eastAsiaTheme="minorEastAsia" w:cstheme="minorBidi"/>
              <w:noProof/>
              <w:szCs w:val="22"/>
              <w:lang w:val="fr-CA" w:eastAsia="fr-CA"/>
            </w:rPr>
          </w:pPr>
          <w:hyperlink w:history="1" w:anchor="_Toc39499014">
            <w:r w:rsidRPr="00F37D49">
              <w:rPr>
                <w:rStyle w:val="Lienhypertexte"/>
                <w:b/>
                <w:noProof/>
              </w:rPr>
              <w:t>Consigne à l’élève</w:t>
            </w:r>
            <w:r>
              <w:rPr>
                <w:noProof/>
                <w:webHidden/>
              </w:rPr>
              <w:tab/>
            </w:r>
            <w:r>
              <w:rPr>
                <w:noProof/>
                <w:webHidden/>
              </w:rPr>
              <w:fldChar w:fldCharType="begin"/>
            </w:r>
            <w:r>
              <w:rPr>
                <w:noProof/>
                <w:webHidden/>
              </w:rPr>
              <w:instrText xml:space="preserve"> PAGEREF _Toc39499014 \h </w:instrText>
            </w:r>
            <w:r>
              <w:rPr>
                <w:noProof/>
                <w:webHidden/>
              </w:rPr>
            </w:r>
            <w:r>
              <w:rPr>
                <w:noProof/>
                <w:webHidden/>
              </w:rPr>
              <w:fldChar w:fldCharType="separate"/>
            </w:r>
            <w:r>
              <w:rPr>
                <w:noProof/>
                <w:webHidden/>
              </w:rPr>
              <w:t>4</w:t>
            </w:r>
            <w:r>
              <w:rPr>
                <w:noProof/>
                <w:webHidden/>
              </w:rPr>
              <w:fldChar w:fldCharType="end"/>
            </w:r>
          </w:hyperlink>
        </w:p>
        <w:p w:rsidR="00C54A17" w:rsidRDefault="00C54A17" w14:paraId="37F231FC" w14:textId="3B0AF646">
          <w:pPr>
            <w:pStyle w:val="TM3"/>
            <w:rPr>
              <w:rFonts w:asciiTheme="minorHAnsi" w:hAnsiTheme="minorHAnsi" w:eastAsiaTheme="minorEastAsia" w:cstheme="minorBidi"/>
              <w:noProof/>
              <w:szCs w:val="22"/>
              <w:lang w:val="fr-CA" w:eastAsia="fr-CA"/>
            </w:rPr>
          </w:pPr>
          <w:hyperlink w:history="1" w:anchor="_Toc39499015">
            <w:r w:rsidRPr="00F37D49">
              <w:rPr>
                <w:rStyle w:val="Lienhypertexte"/>
                <w:b/>
                <w:noProof/>
              </w:rPr>
              <w:t>Matériel requis</w:t>
            </w:r>
            <w:r>
              <w:rPr>
                <w:noProof/>
                <w:webHidden/>
              </w:rPr>
              <w:tab/>
            </w:r>
            <w:r>
              <w:rPr>
                <w:noProof/>
                <w:webHidden/>
              </w:rPr>
              <w:fldChar w:fldCharType="begin"/>
            </w:r>
            <w:r>
              <w:rPr>
                <w:noProof/>
                <w:webHidden/>
              </w:rPr>
              <w:instrText xml:space="preserve"> PAGEREF _Toc39499015 \h </w:instrText>
            </w:r>
            <w:r>
              <w:rPr>
                <w:noProof/>
                <w:webHidden/>
              </w:rPr>
            </w:r>
            <w:r>
              <w:rPr>
                <w:noProof/>
                <w:webHidden/>
              </w:rPr>
              <w:fldChar w:fldCharType="separate"/>
            </w:r>
            <w:r>
              <w:rPr>
                <w:noProof/>
                <w:webHidden/>
              </w:rPr>
              <w:t>4</w:t>
            </w:r>
            <w:r>
              <w:rPr>
                <w:noProof/>
                <w:webHidden/>
              </w:rPr>
              <w:fldChar w:fldCharType="end"/>
            </w:r>
          </w:hyperlink>
        </w:p>
        <w:p w:rsidR="00C54A17" w:rsidRDefault="00C54A17" w14:paraId="61747387" w14:textId="4473C9FB">
          <w:pPr>
            <w:pStyle w:val="TM3"/>
            <w:rPr>
              <w:rFonts w:asciiTheme="minorHAnsi" w:hAnsiTheme="minorHAnsi" w:eastAsiaTheme="minorEastAsia" w:cstheme="minorBidi"/>
              <w:noProof/>
              <w:szCs w:val="22"/>
              <w:lang w:val="fr-CA" w:eastAsia="fr-CA"/>
            </w:rPr>
          </w:pPr>
          <w:hyperlink w:history="1" w:anchor="_Toc39499016">
            <w:r w:rsidRPr="00F37D49">
              <w:rPr>
                <w:rStyle w:val="Lienhypertexte"/>
                <w:rFonts w:eastAsia="Times New Roman" w:cs="Arial"/>
                <w:b/>
                <w:noProof/>
              </w:rPr>
              <w:t>Information aux parents</w:t>
            </w:r>
            <w:r>
              <w:rPr>
                <w:noProof/>
                <w:webHidden/>
              </w:rPr>
              <w:tab/>
            </w:r>
            <w:r>
              <w:rPr>
                <w:noProof/>
                <w:webHidden/>
              </w:rPr>
              <w:fldChar w:fldCharType="begin"/>
            </w:r>
            <w:r>
              <w:rPr>
                <w:noProof/>
                <w:webHidden/>
              </w:rPr>
              <w:instrText xml:space="preserve"> PAGEREF _Toc39499016 \h </w:instrText>
            </w:r>
            <w:r>
              <w:rPr>
                <w:noProof/>
                <w:webHidden/>
              </w:rPr>
            </w:r>
            <w:r>
              <w:rPr>
                <w:noProof/>
                <w:webHidden/>
              </w:rPr>
              <w:fldChar w:fldCharType="separate"/>
            </w:r>
            <w:r>
              <w:rPr>
                <w:noProof/>
                <w:webHidden/>
              </w:rPr>
              <w:t>4</w:t>
            </w:r>
            <w:r>
              <w:rPr>
                <w:noProof/>
                <w:webHidden/>
              </w:rPr>
              <w:fldChar w:fldCharType="end"/>
            </w:r>
          </w:hyperlink>
        </w:p>
        <w:p w:rsidR="00C54A17" w:rsidRDefault="00C54A17" w14:paraId="4B80D9DC" w14:textId="22EB332C">
          <w:pPr>
            <w:pStyle w:val="TM1"/>
            <w:rPr>
              <w:rFonts w:asciiTheme="minorHAnsi" w:hAnsiTheme="minorHAnsi" w:eastAsiaTheme="minorEastAsia" w:cstheme="minorBidi"/>
              <w:b w:val="0"/>
              <w:szCs w:val="22"/>
              <w:lang w:val="fr-CA" w:eastAsia="fr-CA"/>
            </w:rPr>
          </w:pPr>
          <w:hyperlink w:history="1" w:anchor="_Toc39499017">
            <w:r w:rsidRPr="00F37D49">
              <w:rPr>
                <w:rStyle w:val="Lienhypertexte"/>
                <w:rFonts w:cs="Arial"/>
              </w:rPr>
              <w:t>Mathématique  4</w:t>
            </w:r>
            <w:r w:rsidRPr="00F37D49">
              <w:rPr>
                <w:rStyle w:val="Lienhypertexte"/>
                <w:rFonts w:cs="Arial"/>
                <w:vertAlign w:val="superscript"/>
              </w:rPr>
              <w:t>e</w:t>
            </w:r>
            <w:r>
              <w:rPr>
                <w:webHidden/>
              </w:rPr>
              <w:tab/>
            </w:r>
            <w:r>
              <w:rPr>
                <w:webHidden/>
              </w:rPr>
              <w:fldChar w:fldCharType="begin"/>
            </w:r>
            <w:r>
              <w:rPr>
                <w:webHidden/>
              </w:rPr>
              <w:instrText xml:space="preserve"> PAGEREF _Toc39499017 \h </w:instrText>
            </w:r>
            <w:r>
              <w:rPr>
                <w:webHidden/>
              </w:rPr>
            </w:r>
            <w:r>
              <w:rPr>
                <w:webHidden/>
              </w:rPr>
              <w:fldChar w:fldCharType="separate"/>
            </w:r>
            <w:r>
              <w:rPr>
                <w:webHidden/>
              </w:rPr>
              <w:t>5</w:t>
            </w:r>
            <w:r>
              <w:rPr>
                <w:webHidden/>
              </w:rPr>
              <w:fldChar w:fldCharType="end"/>
            </w:r>
          </w:hyperlink>
        </w:p>
        <w:p w:rsidR="00C54A17" w:rsidRDefault="00C54A17" w14:paraId="2932A244" w14:textId="7ABC1AAB">
          <w:pPr>
            <w:pStyle w:val="TM1"/>
            <w:rPr>
              <w:rFonts w:asciiTheme="minorHAnsi" w:hAnsiTheme="minorHAnsi" w:eastAsiaTheme="minorEastAsia" w:cstheme="minorBidi"/>
              <w:b w:val="0"/>
              <w:szCs w:val="22"/>
              <w:lang w:val="fr-CA" w:eastAsia="fr-CA"/>
            </w:rPr>
          </w:pPr>
          <w:hyperlink w:history="1" w:anchor="_Toc39499018">
            <w:r w:rsidRPr="00F37D49">
              <w:rPr>
                <w:rStyle w:val="Lienhypertexte"/>
                <w:rFonts w:eastAsia="Times New Roman" w:cs="Arial"/>
              </w:rPr>
              <w:t>Annexe – Les écritures fractionnaires</w:t>
            </w:r>
            <w:r>
              <w:rPr>
                <w:webHidden/>
              </w:rPr>
              <w:tab/>
            </w:r>
            <w:r>
              <w:rPr>
                <w:webHidden/>
              </w:rPr>
              <w:fldChar w:fldCharType="begin"/>
            </w:r>
            <w:r>
              <w:rPr>
                <w:webHidden/>
              </w:rPr>
              <w:instrText xml:space="preserve"> PAGEREF _Toc39499018 \h </w:instrText>
            </w:r>
            <w:r>
              <w:rPr>
                <w:webHidden/>
              </w:rPr>
            </w:r>
            <w:r>
              <w:rPr>
                <w:webHidden/>
              </w:rPr>
              <w:fldChar w:fldCharType="separate"/>
            </w:r>
            <w:r>
              <w:rPr>
                <w:webHidden/>
              </w:rPr>
              <w:t>5</w:t>
            </w:r>
            <w:r>
              <w:rPr>
                <w:webHidden/>
              </w:rPr>
              <w:fldChar w:fldCharType="end"/>
            </w:r>
          </w:hyperlink>
        </w:p>
        <w:p w:rsidR="00C54A17" w:rsidRDefault="00C54A17" w14:paraId="1687E046" w14:textId="18C37C5A">
          <w:pPr>
            <w:pStyle w:val="TM2"/>
            <w:rPr>
              <w:rFonts w:asciiTheme="minorHAnsi" w:hAnsiTheme="minorHAnsi" w:eastAsiaTheme="minorEastAsia" w:cstheme="minorBidi"/>
              <w:noProof/>
              <w:szCs w:val="22"/>
              <w:lang w:val="fr-CA" w:eastAsia="fr-CA"/>
            </w:rPr>
          </w:pPr>
          <w:hyperlink w:history="1" w:anchor="_Toc39499019">
            <w:r>
              <w:rPr>
                <w:noProof/>
                <w:webHidden/>
              </w:rPr>
              <w:tab/>
            </w:r>
            <w:r>
              <w:rPr>
                <w:noProof/>
                <w:webHidden/>
              </w:rPr>
              <w:fldChar w:fldCharType="begin"/>
            </w:r>
            <w:r>
              <w:rPr>
                <w:noProof/>
                <w:webHidden/>
              </w:rPr>
              <w:instrText xml:space="preserve"> PAGEREF _Toc39499019 \h </w:instrText>
            </w:r>
            <w:r>
              <w:rPr>
                <w:noProof/>
                <w:webHidden/>
              </w:rPr>
            </w:r>
            <w:r>
              <w:rPr>
                <w:noProof/>
                <w:webHidden/>
              </w:rPr>
              <w:fldChar w:fldCharType="separate"/>
            </w:r>
            <w:r>
              <w:rPr>
                <w:noProof/>
                <w:webHidden/>
              </w:rPr>
              <w:t>5</w:t>
            </w:r>
            <w:r>
              <w:rPr>
                <w:noProof/>
                <w:webHidden/>
              </w:rPr>
              <w:fldChar w:fldCharType="end"/>
            </w:r>
          </w:hyperlink>
        </w:p>
        <w:p w:rsidR="00C54A17" w:rsidRDefault="00C54A17" w14:paraId="75B3A189" w14:textId="6BA6EE44">
          <w:pPr>
            <w:pStyle w:val="TM1"/>
            <w:rPr>
              <w:rFonts w:asciiTheme="minorHAnsi" w:hAnsiTheme="minorHAnsi" w:eastAsiaTheme="minorEastAsia" w:cstheme="minorBidi"/>
              <w:b w:val="0"/>
              <w:szCs w:val="22"/>
              <w:lang w:val="fr-CA" w:eastAsia="fr-CA"/>
            </w:rPr>
          </w:pPr>
          <w:hyperlink w:history="1" w:anchor="_Toc39499020">
            <w:r w:rsidRPr="00F37D49">
              <w:rPr>
                <w:rStyle w:val="Lienhypertexte"/>
                <w:rFonts w:cs="Arial"/>
              </w:rPr>
              <w:t>Mathématique 4e</w:t>
            </w:r>
            <w:r>
              <w:rPr>
                <w:webHidden/>
              </w:rPr>
              <w:tab/>
            </w:r>
            <w:r>
              <w:rPr>
                <w:webHidden/>
              </w:rPr>
              <w:fldChar w:fldCharType="begin"/>
            </w:r>
            <w:r>
              <w:rPr>
                <w:webHidden/>
              </w:rPr>
              <w:instrText xml:space="preserve"> PAGEREF _Toc39499020 \h </w:instrText>
            </w:r>
            <w:r>
              <w:rPr>
                <w:webHidden/>
              </w:rPr>
            </w:r>
            <w:r>
              <w:rPr>
                <w:webHidden/>
              </w:rPr>
              <w:fldChar w:fldCharType="separate"/>
            </w:r>
            <w:r>
              <w:rPr>
                <w:webHidden/>
              </w:rPr>
              <w:t>6</w:t>
            </w:r>
            <w:r>
              <w:rPr>
                <w:webHidden/>
              </w:rPr>
              <w:fldChar w:fldCharType="end"/>
            </w:r>
          </w:hyperlink>
        </w:p>
        <w:p w:rsidR="00C54A17" w:rsidRDefault="00C54A17" w14:paraId="0749093F" w14:textId="30BE35C8">
          <w:pPr>
            <w:pStyle w:val="TM2"/>
            <w:rPr>
              <w:rFonts w:asciiTheme="minorHAnsi" w:hAnsiTheme="minorHAnsi" w:eastAsiaTheme="minorEastAsia" w:cstheme="minorBidi"/>
              <w:noProof/>
              <w:szCs w:val="22"/>
              <w:lang w:val="fr-CA" w:eastAsia="fr-CA"/>
            </w:rPr>
          </w:pPr>
          <w:hyperlink w:history="1" w:anchor="_Toc39499021">
            <w:r w:rsidRPr="00F37D49">
              <w:rPr>
                <w:rStyle w:val="Lienhypertexte"/>
                <w:rFonts w:eastAsia="Times New Roman" w:cs="Arial"/>
                <w:b/>
                <w:noProof/>
              </w:rPr>
              <w:t>Annexe – Les surfaces</w:t>
            </w:r>
            <w:r>
              <w:rPr>
                <w:noProof/>
                <w:webHidden/>
              </w:rPr>
              <w:tab/>
            </w:r>
            <w:r>
              <w:rPr>
                <w:noProof/>
                <w:webHidden/>
              </w:rPr>
              <w:fldChar w:fldCharType="begin"/>
            </w:r>
            <w:r>
              <w:rPr>
                <w:noProof/>
                <w:webHidden/>
              </w:rPr>
              <w:instrText xml:space="preserve"> PAGEREF _Toc39499021 \h </w:instrText>
            </w:r>
            <w:r>
              <w:rPr>
                <w:noProof/>
                <w:webHidden/>
              </w:rPr>
            </w:r>
            <w:r>
              <w:rPr>
                <w:noProof/>
                <w:webHidden/>
              </w:rPr>
              <w:fldChar w:fldCharType="separate"/>
            </w:r>
            <w:r>
              <w:rPr>
                <w:noProof/>
                <w:webHidden/>
              </w:rPr>
              <w:t>6</w:t>
            </w:r>
            <w:r>
              <w:rPr>
                <w:noProof/>
                <w:webHidden/>
              </w:rPr>
              <w:fldChar w:fldCharType="end"/>
            </w:r>
          </w:hyperlink>
        </w:p>
        <w:p w:rsidR="00C54A17" w:rsidRDefault="00C54A17" w14:paraId="17F46EC3" w14:textId="35B5611B">
          <w:pPr>
            <w:pStyle w:val="TM1"/>
            <w:rPr>
              <w:rFonts w:asciiTheme="minorHAnsi" w:hAnsiTheme="minorHAnsi" w:eastAsiaTheme="minorEastAsia" w:cstheme="minorBidi"/>
              <w:b w:val="0"/>
              <w:szCs w:val="22"/>
              <w:lang w:val="fr-CA" w:eastAsia="fr-CA"/>
            </w:rPr>
          </w:pPr>
          <w:hyperlink w:history="1" w:anchor="_Toc39499022">
            <w:r w:rsidRPr="00F37D49">
              <w:rPr>
                <w:rStyle w:val="Lienhypertexte"/>
                <w:rFonts w:cs="Arial"/>
              </w:rPr>
              <w:t>Mathématique  4e</w:t>
            </w:r>
            <w:r>
              <w:rPr>
                <w:webHidden/>
              </w:rPr>
              <w:tab/>
            </w:r>
            <w:r>
              <w:rPr>
                <w:webHidden/>
              </w:rPr>
              <w:fldChar w:fldCharType="begin"/>
            </w:r>
            <w:r>
              <w:rPr>
                <w:webHidden/>
              </w:rPr>
              <w:instrText xml:space="preserve"> PAGEREF _Toc39499022 \h </w:instrText>
            </w:r>
            <w:r>
              <w:rPr>
                <w:webHidden/>
              </w:rPr>
            </w:r>
            <w:r>
              <w:rPr>
                <w:webHidden/>
              </w:rPr>
              <w:fldChar w:fldCharType="separate"/>
            </w:r>
            <w:r>
              <w:rPr>
                <w:webHidden/>
              </w:rPr>
              <w:t>7</w:t>
            </w:r>
            <w:r>
              <w:rPr>
                <w:webHidden/>
              </w:rPr>
              <w:fldChar w:fldCharType="end"/>
            </w:r>
          </w:hyperlink>
        </w:p>
        <w:p w:rsidR="00C54A17" w:rsidRDefault="00C54A17" w14:paraId="1749DD26" w14:textId="4E54F3CD">
          <w:pPr>
            <w:pStyle w:val="TM2"/>
            <w:rPr>
              <w:rFonts w:asciiTheme="minorHAnsi" w:hAnsiTheme="minorHAnsi" w:eastAsiaTheme="minorEastAsia" w:cstheme="minorBidi"/>
              <w:noProof/>
              <w:szCs w:val="22"/>
              <w:lang w:val="fr-CA" w:eastAsia="fr-CA"/>
            </w:rPr>
          </w:pPr>
          <w:hyperlink w:history="1" w:anchor="_Toc39499023">
            <w:r w:rsidRPr="00F37D49">
              <w:rPr>
                <w:rStyle w:val="Lienhypertexte"/>
                <w:rFonts w:eastAsia="Times New Roman" w:cs="Arial"/>
                <w:b/>
                <w:noProof/>
              </w:rPr>
              <w:t>Annexe – Les collections</w:t>
            </w:r>
            <w:r>
              <w:rPr>
                <w:noProof/>
                <w:webHidden/>
              </w:rPr>
              <w:tab/>
            </w:r>
            <w:r>
              <w:rPr>
                <w:noProof/>
                <w:webHidden/>
              </w:rPr>
              <w:fldChar w:fldCharType="begin"/>
            </w:r>
            <w:r>
              <w:rPr>
                <w:noProof/>
                <w:webHidden/>
              </w:rPr>
              <w:instrText xml:space="preserve"> PAGEREF _Toc39499023 \h </w:instrText>
            </w:r>
            <w:r>
              <w:rPr>
                <w:noProof/>
                <w:webHidden/>
              </w:rPr>
            </w:r>
            <w:r>
              <w:rPr>
                <w:noProof/>
                <w:webHidden/>
              </w:rPr>
              <w:fldChar w:fldCharType="separate"/>
            </w:r>
            <w:r>
              <w:rPr>
                <w:noProof/>
                <w:webHidden/>
              </w:rPr>
              <w:t>7</w:t>
            </w:r>
            <w:r>
              <w:rPr>
                <w:noProof/>
                <w:webHidden/>
              </w:rPr>
              <w:fldChar w:fldCharType="end"/>
            </w:r>
          </w:hyperlink>
        </w:p>
        <w:p w:rsidR="00C54A17" w:rsidRDefault="00C54A17" w14:paraId="07B5B806" w14:textId="12470A3C">
          <w:pPr>
            <w:pStyle w:val="TM1"/>
            <w:rPr>
              <w:rFonts w:asciiTheme="minorHAnsi" w:hAnsiTheme="minorHAnsi" w:eastAsiaTheme="minorEastAsia" w:cstheme="minorBidi"/>
              <w:b w:val="0"/>
              <w:szCs w:val="22"/>
              <w:lang w:val="fr-CA" w:eastAsia="fr-CA"/>
            </w:rPr>
          </w:pPr>
          <w:hyperlink w:history="1" w:anchor="_Toc39499024">
            <w:r>
              <w:rPr>
                <w:webHidden/>
              </w:rPr>
              <w:tab/>
            </w:r>
            <w:r>
              <w:rPr>
                <w:webHidden/>
              </w:rPr>
              <w:fldChar w:fldCharType="begin"/>
            </w:r>
            <w:r>
              <w:rPr>
                <w:webHidden/>
              </w:rPr>
              <w:instrText xml:space="preserve"> PAGEREF _Toc39499024 \h </w:instrText>
            </w:r>
            <w:r>
              <w:rPr>
                <w:webHidden/>
              </w:rPr>
            </w:r>
            <w:r>
              <w:rPr>
                <w:webHidden/>
              </w:rPr>
              <w:fldChar w:fldCharType="separate"/>
            </w:r>
            <w:r>
              <w:rPr>
                <w:webHidden/>
              </w:rPr>
              <w:t>7</w:t>
            </w:r>
            <w:r>
              <w:rPr>
                <w:webHidden/>
              </w:rPr>
              <w:fldChar w:fldCharType="end"/>
            </w:r>
          </w:hyperlink>
        </w:p>
        <w:p w:rsidR="00C54A17" w:rsidRDefault="00C54A17" w14:paraId="61618104" w14:textId="4F8E6523">
          <w:pPr>
            <w:pStyle w:val="TM1"/>
            <w:rPr>
              <w:rFonts w:asciiTheme="minorHAnsi" w:hAnsiTheme="minorHAnsi" w:eastAsiaTheme="minorEastAsia" w:cstheme="minorBidi"/>
              <w:b w:val="0"/>
              <w:szCs w:val="22"/>
              <w:lang w:val="fr-CA" w:eastAsia="fr-CA"/>
            </w:rPr>
          </w:pPr>
          <w:hyperlink w:history="1" w:anchor="_Toc39499025">
            <w:r w:rsidRPr="00F37D49">
              <w:rPr>
                <w:rStyle w:val="Lienhypertexte"/>
                <w:rFonts w:cs="Arial"/>
              </w:rPr>
              <w:t>Mathématique  4e</w:t>
            </w:r>
            <w:r>
              <w:rPr>
                <w:webHidden/>
              </w:rPr>
              <w:tab/>
            </w:r>
            <w:r>
              <w:rPr>
                <w:webHidden/>
              </w:rPr>
              <w:fldChar w:fldCharType="begin"/>
            </w:r>
            <w:r>
              <w:rPr>
                <w:webHidden/>
              </w:rPr>
              <w:instrText xml:space="preserve"> PAGEREF _Toc39499025 \h </w:instrText>
            </w:r>
            <w:r>
              <w:rPr>
                <w:webHidden/>
              </w:rPr>
            </w:r>
            <w:r>
              <w:rPr>
                <w:webHidden/>
              </w:rPr>
              <w:fldChar w:fldCharType="separate"/>
            </w:r>
            <w:r>
              <w:rPr>
                <w:webHidden/>
              </w:rPr>
              <w:t>8</w:t>
            </w:r>
            <w:r>
              <w:rPr>
                <w:webHidden/>
              </w:rPr>
              <w:fldChar w:fldCharType="end"/>
            </w:r>
          </w:hyperlink>
        </w:p>
        <w:p w:rsidR="00C54A17" w:rsidRDefault="00C54A17" w14:paraId="749F5130" w14:textId="477293F0">
          <w:pPr>
            <w:pStyle w:val="TM2"/>
            <w:rPr>
              <w:rFonts w:asciiTheme="minorHAnsi" w:hAnsiTheme="minorHAnsi" w:eastAsiaTheme="minorEastAsia" w:cstheme="minorBidi"/>
              <w:noProof/>
              <w:szCs w:val="22"/>
              <w:lang w:val="fr-CA" w:eastAsia="fr-CA"/>
            </w:rPr>
          </w:pPr>
          <w:hyperlink w:history="1" w:anchor="_Toc39499026">
            <w:r w:rsidRPr="00F37D49">
              <w:rPr>
                <w:rStyle w:val="Lienhypertexte"/>
                <w:rFonts w:eastAsia="Times New Roman" w:cs="Arial"/>
                <w:b/>
                <w:noProof/>
              </w:rPr>
              <w:t>Annexe – Les solutions</w:t>
            </w:r>
            <w:r>
              <w:rPr>
                <w:noProof/>
                <w:webHidden/>
              </w:rPr>
              <w:tab/>
            </w:r>
            <w:r>
              <w:rPr>
                <w:noProof/>
                <w:webHidden/>
              </w:rPr>
              <w:fldChar w:fldCharType="begin"/>
            </w:r>
            <w:r>
              <w:rPr>
                <w:noProof/>
                <w:webHidden/>
              </w:rPr>
              <w:instrText xml:space="preserve"> PAGEREF _Toc39499026 \h </w:instrText>
            </w:r>
            <w:r>
              <w:rPr>
                <w:noProof/>
                <w:webHidden/>
              </w:rPr>
            </w:r>
            <w:r>
              <w:rPr>
                <w:noProof/>
                <w:webHidden/>
              </w:rPr>
              <w:fldChar w:fldCharType="separate"/>
            </w:r>
            <w:r>
              <w:rPr>
                <w:noProof/>
                <w:webHidden/>
              </w:rPr>
              <w:t>8</w:t>
            </w:r>
            <w:r>
              <w:rPr>
                <w:noProof/>
                <w:webHidden/>
              </w:rPr>
              <w:fldChar w:fldCharType="end"/>
            </w:r>
          </w:hyperlink>
        </w:p>
        <w:p w:rsidR="00C54A17" w:rsidRDefault="00C54A17" w14:paraId="1EFA9D5E" w14:textId="17D31243">
          <w:pPr>
            <w:pStyle w:val="TM1"/>
            <w:rPr>
              <w:rFonts w:asciiTheme="minorHAnsi" w:hAnsiTheme="minorHAnsi" w:eastAsiaTheme="minorEastAsia" w:cstheme="minorBidi"/>
              <w:b w:val="0"/>
              <w:szCs w:val="22"/>
              <w:lang w:val="fr-CA" w:eastAsia="fr-CA"/>
            </w:rPr>
          </w:pPr>
          <w:hyperlink w:history="1" w:anchor="_Toc39499027">
            <w:r w:rsidRPr="00F37D49">
              <w:rPr>
                <w:rStyle w:val="Lienhypertexte"/>
                <w:rFonts w:cs="Arial"/>
              </w:rPr>
              <w:t>Mathématique 5e</w:t>
            </w:r>
            <w:r>
              <w:rPr>
                <w:webHidden/>
              </w:rPr>
              <w:tab/>
            </w:r>
            <w:r>
              <w:rPr>
                <w:webHidden/>
              </w:rPr>
              <w:fldChar w:fldCharType="begin"/>
            </w:r>
            <w:r>
              <w:rPr>
                <w:webHidden/>
              </w:rPr>
              <w:instrText xml:space="preserve"> PAGEREF _Toc39499027 \h </w:instrText>
            </w:r>
            <w:r>
              <w:rPr>
                <w:webHidden/>
              </w:rPr>
            </w:r>
            <w:r>
              <w:rPr>
                <w:webHidden/>
              </w:rPr>
              <w:fldChar w:fldCharType="separate"/>
            </w:r>
            <w:r>
              <w:rPr>
                <w:webHidden/>
              </w:rPr>
              <w:t>9</w:t>
            </w:r>
            <w:r>
              <w:rPr>
                <w:webHidden/>
              </w:rPr>
              <w:fldChar w:fldCharType="end"/>
            </w:r>
          </w:hyperlink>
        </w:p>
        <w:p w:rsidR="00C54A17" w:rsidRDefault="00C54A17" w14:paraId="0F73ED9A" w14:textId="4B6FD678">
          <w:pPr>
            <w:pStyle w:val="TM2"/>
            <w:rPr>
              <w:rFonts w:asciiTheme="minorHAnsi" w:hAnsiTheme="minorHAnsi" w:eastAsiaTheme="minorEastAsia" w:cstheme="minorBidi"/>
              <w:noProof/>
              <w:szCs w:val="22"/>
              <w:lang w:val="fr-CA" w:eastAsia="fr-CA"/>
            </w:rPr>
          </w:pPr>
          <w:hyperlink w:history="1" w:anchor="_Toc39499028">
            <w:r w:rsidRPr="00F37D49">
              <w:rPr>
                <w:rStyle w:val="Lienhypertexte"/>
                <w:rFonts w:eastAsia="Times New Roman" w:cs="Arial"/>
                <w:b/>
                <w:noProof/>
              </w:rPr>
              <w:t>Les termes manquants</w:t>
            </w:r>
            <w:r>
              <w:rPr>
                <w:noProof/>
                <w:webHidden/>
              </w:rPr>
              <w:tab/>
            </w:r>
            <w:r>
              <w:rPr>
                <w:noProof/>
                <w:webHidden/>
              </w:rPr>
              <w:fldChar w:fldCharType="begin"/>
            </w:r>
            <w:r>
              <w:rPr>
                <w:noProof/>
                <w:webHidden/>
              </w:rPr>
              <w:instrText xml:space="preserve"> PAGEREF _Toc39499028 \h </w:instrText>
            </w:r>
            <w:r>
              <w:rPr>
                <w:noProof/>
                <w:webHidden/>
              </w:rPr>
            </w:r>
            <w:r>
              <w:rPr>
                <w:noProof/>
                <w:webHidden/>
              </w:rPr>
              <w:fldChar w:fldCharType="separate"/>
            </w:r>
            <w:r>
              <w:rPr>
                <w:noProof/>
                <w:webHidden/>
              </w:rPr>
              <w:t>9</w:t>
            </w:r>
            <w:r>
              <w:rPr>
                <w:noProof/>
                <w:webHidden/>
              </w:rPr>
              <w:fldChar w:fldCharType="end"/>
            </w:r>
          </w:hyperlink>
        </w:p>
        <w:p w:rsidR="00C54A17" w:rsidRDefault="00C54A17" w14:paraId="6D6EE73D" w14:textId="69B56951">
          <w:pPr>
            <w:pStyle w:val="TM3"/>
            <w:rPr>
              <w:rFonts w:asciiTheme="minorHAnsi" w:hAnsiTheme="minorHAnsi" w:eastAsiaTheme="minorEastAsia" w:cstheme="minorBidi"/>
              <w:noProof/>
              <w:szCs w:val="22"/>
              <w:lang w:val="fr-CA" w:eastAsia="fr-CA"/>
            </w:rPr>
          </w:pPr>
          <w:hyperlink w:history="1" w:anchor="_Toc39499029">
            <w:r w:rsidRPr="00F37D49">
              <w:rPr>
                <w:rStyle w:val="Lienhypertexte"/>
                <w:b/>
                <w:noProof/>
              </w:rPr>
              <w:t>Consigne à l’élève</w:t>
            </w:r>
            <w:r>
              <w:rPr>
                <w:noProof/>
                <w:webHidden/>
              </w:rPr>
              <w:tab/>
            </w:r>
            <w:r>
              <w:rPr>
                <w:noProof/>
                <w:webHidden/>
              </w:rPr>
              <w:fldChar w:fldCharType="begin"/>
            </w:r>
            <w:r>
              <w:rPr>
                <w:noProof/>
                <w:webHidden/>
              </w:rPr>
              <w:instrText xml:space="preserve"> PAGEREF _Toc39499029 \h </w:instrText>
            </w:r>
            <w:r>
              <w:rPr>
                <w:noProof/>
                <w:webHidden/>
              </w:rPr>
            </w:r>
            <w:r>
              <w:rPr>
                <w:noProof/>
                <w:webHidden/>
              </w:rPr>
              <w:fldChar w:fldCharType="separate"/>
            </w:r>
            <w:r>
              <w:rPr>
                <w:noProof/>
                <w:webHidden/>
              </w:rPr>
              <w:t>9</w:t>
            </w:r>
            <w:r>
              <w:rPr>
                <w:noProof/>
                <w:webHidden/>
              </w:rPr>
              <w:fldChar w:fldCharType="end"/>
            </w:r>
          </w:hyperlink>
        </w:p>
        <w:p w:rsidR="00C54A17" w:rsidRDefault="00C54A17" w14:paraId="52A9F523" w14:textId="108534C1">
          <w:pPr>
            <w:pStyle w:val="TM3"/>
            <w:rPr>
              <w:rFonts w:asciiTheme="minorHAnsi" w:hAnsiTheme="minorHAnsi" w:eastAsiaTheme="minorEastAsia" w:cstheme="minorBidi"/>
              <w:noProof/>
              <w:szCs w:val="22"/>
              <w:lang w:val="fr-CA" w:eastAsia="fr-CA"/>
            </w:rPr>
          </w:pPr>
          <w:hyperlink w:history="1" w:anchor="_Toc39499030">
            <w:r w:rsidRPr="00F37D49">
              <w:rPr>
                <w:rStyle w:val="Lienhypertexte"/>
                <w:b/>
                <w:noProof/>
              </w:rPr>
              <w:t>Matériel requis</w:t>
            </w:r>
            <w:r>
              <w:rPr>
                <w:noProof/>
                <w:webHidden/>
              </w:rPr>
              <w:tab/>
            </w:r>
            <w:r>
              <w:rPr>
                <w:noProof/>
                <w:webHidden/>
              </w:rPr>
              <w:fldChar w:fldCharType="begin"/>
            </w:r>
            <w:r>
              <w:rPr>
                <w:noProof/>
                <w:webHidden/>
              </w:rPr>
              <w:instrText xml:space="preserve"> PAGEREF _Toc39499030 \h </w:instrText>
            </w:r>
            <w:r>
              <w:rPr>
                <w:noProof/>
                <w:webHidden/>
              </w:rPr>
            </w:r>
            <w:r>
              <w:rPr>
                <w:noProof/>
                <w:webHidden/>
              </w:rPr>
              <w:fldChar w:fldCharType="separate"/>
            </w:r>
            <w:r>
              <w:rPr>
                <w:noProof/>
                <w:webHidden/>
              </w:rPr>
              <w:t>9</w:t>
            </w:r>
            <w:r>
              <w:rPr>
                <w:noProof/>
                <w:webHidden/>
              </w:rPr>
              <w:fldChar w:fldCharType="end"/>
            </w:r>
          </w:hyperlink>
        </w:p>
        <w:p w:rsidR="00C54A17" w:rsidRDefault="00C54A17" w14:paraId="5D2E21CB" w14:textId="0B9AB6D0">
          <w:pPr>
            <w:pStyle w:val="TM3"/>
            <w:rPr>
              <w:rFonts w:asciiTheme="minorHAnsi" w:hAnsiTheme="minorHAnsi" w:eastAsiaTheme="minorEastAsia" w:cstheme="minorBidi"/>
              <w:noProof/>
              <w:szCs w:val="22"/>
              <w:lang w:val="fr-CA" w:eastAsia="fr-CA"/>
            </w:rPr>
          </w:pPr>
          <w:hyperlink w:history="1" w:anchor="_Toc39499031">
            <w:r w:rsidRPr="00F37D49">
              <w:rPr>
                <w:rStyle w:val="Lienhypertexte"/>
                <w:rFonts w:eastAsia="Times New Roman" w:cs="Arial"/>
                <w:b/>
                <w:noProof/>
              </w:rPr>
              <w:t>Information aux parents</w:t>
            </w:r>
            <w:r>
              <w:rPr>
                <w:noProof/>
                <w:webHidden/>
              </w:rPr>
              <w:tab/>
            </w:r>
            <w:r>
              <w:rPr>
                <w:noProof/>
                <w:webHidden/>
              </w:rPr>
              <w:fldChar w:fldCharType="begin"/>
            </w:r>
            <w:r>
              <w:rPr>
                <w:noProof/>
                <w:webHidden/>
              </w:rPr>
              <w:instrText xml:space="preserve"> PAGEREF _Toc39499031 \h </w:instrText>
            </w:r>
            <w:r>
              <w:rPr>
                <w:noProof/>
                <w:webHidden/>
              </w:rPr>
            </w:r>
            <w:r>
              <w:rPr>
                <w:noProof/>
                <w:webHidden/>
              </w:rPr>
              <w:fldChar w:fldCharType="separate"/>
            </w:r>
            <w:r>
              <w:rPr>
                <w:noProof/>
                <w:webHidden/>
              </w:rPr>
              <w:t>9</w:t>
            </w:r>
            <w:r>
              <w:rPr>
                <w:noProof/>
                <w:webHidden/>
              </w:rPr>
              <w:fldChar w:fldCharType="end"/>
            </w:r>
          </w:hyperlink>
        </w:p>
        <w:p w:rsidR="00C54A17" w:rsidRDefault="00C54A17" w14:paraId="4DD36008" w14:textId="74E90EBF">
          <w:pPr>
            <w:pStyle w:val="TM1"/>
            <w:rPr>
              <w:rFonts w:asciiTheme="minorHAnsi" w:hAnsiTheme="minorHAnsi" w:eastAsiaTheme="minorEastAsia" w:cstheme="minorBidi"/>
              <w:b w:val="0"/>
              <w:szCs w:val="22"/>
              <w:lang w:val="fr-CA" w:eastAsia="fr-CA"/>
            </w:rPr>
          </w:pPr>
          <w:hyperlink w:history="1" w:anchor="_Toc39499032">
            <w:r w:rsidRPr="00F37D49">
              <w:rPr>
                <w:rStyle w:val="Lienhypertexte"/>
                <w:rFonts w:cs="Arial"/>
              </w:rPr>
              <w:t>Mathématique  5e</w:t>
            </w:r>
            <w:r>
              <w:rPr>
                <w:webHidden/>
              </w:rPr>
              <w:tab/>
            </w:r>
            <w:r>
              <w:rPr>
                <w:webHidden/>
              </w:rPr>
              <w:fldChar w:fldCharType="begin"/>
            </w:r>
            <w:r>
              <w:rPr>
                <w:webHidden/>
              </w:rPr>
              <w:instrText xml:space="preserve"> PAGEREF _Toc39499032 \h </w:instrText>
            </w:r>
            <w:r>
              <w:rPr>
                <w:webHidden/>
              </w:rPr>
            </w:r>
            <w:r>
              <w:rPr>
                <w:webHidden/>
              </w:rPr>
              <w:fldChar w:fldCharType="separate"/>
            </w:r>
            <w:r>
              <w:rPr>
                <w:webHidden/>
              </w:rPr>
              <w:t>10</w:t>
            </w:r>
            <w:r>
              <w:rPr>
                <w:webHidden/>
              </w:rPr>
              <w:fldChar w:fldCharType="end"/>
            </w:r>
          </w:hyperlink>
        </w:p>
        <w:p w:rsidR="00C54A17" w:rsidRDefault="00C54A17" w14:paraId="4117F357" w14:textId="1EFA9503">
          <w:pPr>
            <w:pStyle w:val="TM2"/>
            <w:rPr>
              <w:rFonts w:asciiTheme="minorHAnsi" w:hAnsiTheme="minorHAnsi" w:eastAsiaTheme="minorEastAsia" w:cstheme="minorBidi"/>
              <w:noProof/>
              <w:szCs w:val="22"/>
              <w:lang w:val="fr-CA" w:eastAsia="fr-CA"/>
            </w:rPr>
          </w:pPr>
          <w:hyperlink w:history="1" w:anchor="_Toc39499033">
            <w:r w:rsidRPr="00F37D49">
              <w:rPr>
                <w:rStyle w:val="Lienhypertexte"/>
                <w:rFonts w:eastAsia="Times New Roman" w:cs="Arial"/>
                <w:b/>
                <w:noProof/>
              </w:rPr>
              <w:t>Annexe – Les nombres</w:t>
            </w:r>
            <w:r>
              <w:rPr>
                <w:noProof/>
                <w:webHidden/>
              </w:rPr>
              <w:tab/>
            </w:r>
            <w:r>
              <w:rPr>
                <w:noProof/>
                <w:webHidden/>
              </w:rPr>
              <w:fldChar w:fldCharType="begin"/>
            </w:r>
            <w:r>
              <w:rPr>
                <w:noProof/>
                <w:webHidden/>
              </w:rPr>
              <w:instrText xml:space="preserve"> PAGEREF _Toc39499033 \h </w:instrText>
            </w:r>
            <w:r>
              <w:rPr>
                <w:noProof/>
                <w:webHidden/>
              </w:rPr>
            </w:r>
            <w:r>
              <w:rPr>
                <w:noProof/>
                <w:webHidden/>
              </w:rPr>
              <w:fldChar w:fldCharType="separate"/>
            </w:r>
            <w:r>
              <w:rPr>
                <w:noProof/>
                <w:webHidden/>
              </w:rPr>
              <w:t>10</w:t>
            </w:r>
            <w:r>
              <w:rPr>
                <w:noProof/>
                <w:webHidden/>
              </w:rPr>
              <w:fldChar w:fldCharType="end"/>
            </w:r>
          </w:hyperlink>
        </w:p>
        <w:p w:rsidR="00C54A17" w:rsidRDefault="00C54A17" w14:paraId="4EDF21AD" w14:textId="64B95DD7">
          <w:pPr>
            <w:pStyle w:val="TM1"/>
            <w:rPr>
              <w:rFonts w:asciiTheme="minorHAnsi" w:hAnsiTheme="minorHAnsi" w:eastAsiaTheme="minorEastAsia" w:cstheme="minorBidi"/>
              <w:b w:val="0"/>
              <w:szCs w:val="22"/>
              <w:lang w:val="fr-CA" w:eastAsia="fr-CA"/>
            </w:rPr>
          </w:pPr>
          <w:hyperlink w:history="1" w:anchor="_Toc39499034">
            <w:r w:rsidRPr="00F37D49">
              <w:rPr>
                <w:rStyle w:val="Lienhypertexte"/>
                <w:rFonts w:cs="Arial"/>
              </w:rPr>
              <w:t>Mathématique 5e</w:t>
            </w:r>
            <w:r>
              <w:rPr>
                <w:webHidden/>
              </w:rPr>
              <w:tab/>
            </w:r>
            <w:r>
              <w:rPr>
                <w:webHidden/>
              </w:rPr>
              <w:fldChar w:fldCharType="begin"/>
            </w:r>
            <w:r>
              <w:rPr>
                <w:webHidden/>
              </w:rPr>
              <w:instrText xml:space="preserve"> PAGEREF _Toc39499034 \h </w:instrText>
            </w:r>
            <w:r>
              <w:rPr>
                <w:webHidden/>
              </w:rPr>
            </w:r>
            <w:r>
              <w:rPr>
                <w:webHidden/>
              </w:rPr>
              <w:fldChar w:fldCharType="separate"/>
            </w:r>
            <w:r>
              <w:rPr>
                <w:webHidden/>
              </w:rPr>
              <w:t>11</w:t>
            </w:r>
            <w:r>
              <w:rPr>
                <w:webHidden/>
              </w:rPr>
              <w:fldChar w:fldCharType="end"/>
            </w:r>
          </w:hyperlink>
        </w:p>
        <w:p w:rsidR="00C54A17" w:rsidRDefault="00C54A17" w14:paraId="611BD837" w14:textId="161BCB0A">
          <w:pPr>
            <w:pStyle w:val="TM2"/>
            <w:rPr>
              <w:rFonts w:asciiTheme="minorHAnsi" w:hAnsiTheme="minorHAnsi" w:eastAsiaTheme="minorEastAsia" w:cstheme="minorBidi"/>
              <w:noProof/>
              <w:szCs w:val="22"/>
              <w:lang w:val="fr-CA" w:eastAsia="fr-CA"/>
            </w:rPr>
          </w:pPr>
          <w:hyperlink w:history="1" w:anchor="_Toc39499035">
            <w:r w:rsidRPr="00F37D49">
              <w:rPr>
                <w:rStyle w:val="Lienhypertexte"/>
                <w:rFonts w:eastAsia="Times New Roman" w:cs="Arial"/>
                <w:b/>
                <w:noProof/>
              </w:rPr>
              <w:t>Annexe – Les équations du type addition ou soustraction</w:t>
            </w:r>
            <w:r>
              <w:rPr>
                <w:noProof/>
                <w:webHidden/>
              </w:rPr>
              <w:tab/>
            </w:r>
            <w:r>
              <w:rPr>
                <w:noProof/>
                <w:webHidden/>
              </w:rPr>
              <w:fldChar w:fldCharType="begin"/>
            </w:r>
            <w:r>
              <w:rPr>
                <w:noProof/>
                <w:webHidden/>
              </w:rPr>
              <w:instrText xml:space="preserve"> PAGEREF _Toc39499035 \h </w:instrText>
            </w:r>
            <w:r>
              <w:rPr>
                <w:noProof/>
                <w:webHidden/>
              </w:rPr>
            </w:r>
            <w:r>
              <w:rPr>
                <w:noProof/>
                <w:webHidden/>
              </w:rPr>
              <w:fldChar w:fldCharType="separate"/>
            </w:r>
            <w:r>
              <w:rPr>
                <w:noProof/>
                <w:webHidden/>
              </w:rPr>
              <w:t>11</w:t>
            </w:r>
            <w:r>
              <w:rPr>
                <w:noProof/>
                <w:webHidden/>
              </w:rPr>
              <w:fldChar w:fldCharType="end"/>
            </w:r>
          </w:hyperlink>
        </w:p>
        <w:p w:rsidR="00C54A17" w:rsidRDefault="00C54A17" w14:paraId="0442A52E" w14:textId="1176BAEC">
          <w:pPr>
            <w:pStyle w:val="TM1"/>
            <w:rPr>
              <w:rFonts w:asciiTheme="minorHAnsi" w:hAnsiTheme="minorHAnsi" w:eastAsiaTheme="minorEastAsia" w:cstheme="minorBidi"/>
              <w:b w:val="0"/>
              <w:szCs w:val="22"/>
              <w:lang w:val="fr-CA" w:eastAsia="fr-CA"/>
            </w:rPr>
          </w:pPr>
          <w:hyperlink w:history="1" w:anchor="_Toc39499036">
            <w:r>
              <w:rPr>
                <w:webHidden/>
              </w:rPr>
              <w:tab/>
            </w:r>
            <w:r>
              <w:rPr>
                <w:webHidden/>
              </w:rPr>
              <w:fldChar w:fldCharType="begin"/>
            </w:r>
            <w:r>
              <w:rPr>
                <w:webHidden/>
              </w:rPr>
              <w:instrText xml:space="preserve"> PAGEREF _Toc39499036 \h </w:instrText>
            </w:r>
            <w:r>
              <w:rPr>
                <w:webHidden/>
              </w:rPr>
            </w:r>
            <w:r>
              <w:rPr>
                <w:webHidden/>
              </w:rPr>
              <w:fldChar w:fldCharType="separate"/>
            </w:r>
            <w:r>
              <w:rPr>
                <w:webHidden/>
              </w:rPr>
              <w:t>11</w:t>
            </w:r>
            <w:r>
              <w:rPr>
                <w:webHidden/>
              </w:rPr>
              <w:fldChar w:fldCharType="end"/>
            </w:r>
          </w:hyperlink>
        </w:p>
        <w:p w:rsidR="00C54A17" w:rsidRDefault="00C54A17" w14:paraId="0BC7781B" w14:textId="6E598597">
          <w:pPr>
            <w:pStyle w:val="TM1"/>
            <w:rPr>
              <w:rFonts w:asciiTheme="minorHAnsi" w:hAnsiTheme="minorHAnsi" w:eastAsiaTheme="minorEastAsia" w:cstheme="minorBidi"/>
              <w:b w:val="0"/>
              <w:szCs w:val="22"/>
              <w:lang w:val="fr-CA" w:eastAsia="fr-CA"/>
            </w:rPr>
          </w:pPr>
          <w:hyperlink w:history="1" w:anchor="_Toc39499037">
            <w:r w:rsidRPr="00F37D49">
              <w:rPr>
                <w:rStyle w:val="Lienhypertexte"/>
                <w:rFonts w:cs="Arial"/>
              </w:rPr>
              <w:t>Mathématique 5e</w:t>
            </w:r>
            <w:r>
              <w:rPr>
                <w:webHidden/>
              </w:rPr>
              <w:tab/>
            </w:r>
            <w:r>
              <w:rPr>
                <w:webHidden/>
              </w:rPr>
              <w:fldChar w:fldCharType="begin"/>
            </w:r>
            <w:r>
              <w:rPr>
                <w:webHidden/>
              </w:rPr>
              <w:instrText xml:space="preserve"> PAGEREF _Toc39499037 \h </w:instrText>
            </w:r>
            <w:r>
              <w:rPr>
                <w:webHidden/>
              </w:rPr>
            </w:r>
            <w:r>
              <w:rPr>
                <w:webHidden/>
              </w:rPr>
              <w:fldChar w:fldCharType="separate"/>
            </w:r>
            <w:r>
              <w:rPr>
                <w:webHidden/>
              </w:rPr>
              <w:t>12</w:t>
            </w:r>
            <w:r>
              <w:rPr>
                <w:webHidden/>
              </w:rPr>
              <w:fldChar w:fldCharType="end"/>
            </w:r>
          </w:hyperlink>
        </w:p>
        <w:p w:rsidR="00C54A17" w:rsidRDefault="00C54A17" w14:paraId="7E576598" w14:textId="157BBC41">
          <w:pPr>
            <w:pStyle w:val="TM2"/>
            <w:rPr>
              <w:rFonts w:asciiTheme="minorHAnsi" w:hAnsiTheme="minorHAnsi" w:eastAsiaTheme="minorEastAsia" w:cstheme="minorBidi"/>
              <w:noProof/>
              <w:szCs w:val="22"/>
              <w:lang w:val="fr-CA" w:eastAsia="fr-CA"/>
            </w:rPr>
          </w:pPr>
          <w:hyperlink w:history="1" w:anchor="_Toc39499038">
            <w:r w:rsidRPr="00F37D49">
              <w:rPr>
                <w:rStyle w:val="Lienhypertexte"/>
                <w:rFonts w:eastAsia="Times New Roman" w:cs="Arial"/>
                <w:b/>
                <w:noProof/>
              </w:rPr>
              <w:t>Annexe –équations du type multiplication ou division</w:t>
            </w:r>
            <w:r>
              <w:rPr>
                <w:noProof/>
                <w:webHidden/>
              </w:rPr>
              <w:tab/>
            </w:r>
            <w:r>
              <w:rPr>
                <w:noProof/>
                <w:webHidden/>
              </w:rPr>
              <w:fldChar w:fldCharType="begin"/>
            </w:r>
            <w:r>
              <w:rPr>
                <w:noProof/>
                <w:webHidden/>
              </w:rPr>
              <w:instrText xml:space="preserve"> PAGEREF _Toc39499038 \h </w:instrText>
            </w:r>
            <w:r>
              <w:rPr>
                <w:noProof/>
                <w:webHidden/>
              </w:rPr>
            </w:r>
            <w:r>
              <w:rPr>
                <w:noProof/>
                <w:webHidden/>
              </w:rPr>
              <w:fldChar w:fldCharType="separate"/>
            </w:r>
            <w:r>
              <w:rPr>
                <w:noProof/>
                <w:webHidden/>
              </w:rPr>
              <w:t>12</w:t>
            </w:r>
            <w:r>
              <w:rPr>
                <w:noProof/>
                <w:webHidden/>
              </w:rPr>
              <w:fldChar w:fldCharType="end"/>
            </w:r>
          </w:hyperlink>
        </w:p>
        <w:p w:rsidR="00C54A17" w:rsidRDefault="00C54A17" w14:paraId="79E1647D" w14:textId="1293CB94">
          <w:pPr>
            <w:pStyle w:val="TM1"/>
            <w:rPr>
              <w:rFonts w:asciiTheme="minorHAnsi" w:hAnsiTheme="minorHAnsi" w:eastAsiaTheme="minorEastAsia" w:cstheme="minorBidi"/>
              <w:b w:val="0"/>
              <w:szCs w:val="22"/>
              <w:lang w:val="fr-CA" w:eastAsia="fr-CA"/>
            </w:rPr>
          </w:pPr>
          <w:hyperlink w:history="1" w:anchor="_Toc39499039">
            <w:r w:rsidRPr="00F37D49">
              <w:rPr>
                <w:rStyle w:val="Lienhypertexte"/>
                <w:rFonts w:cs="Arial"/>
              </w:rPr>
              <w:t>Mathématique 5e</w:t>
            </w:r>
            <w:r>
              <w:rPr>
                <w:webHidden/>
              </w:rPr>
              <w:tab/>
            </w:r>
            <w:r>
              <w:rPr>
                <w:webHidden/>
              </w:rPr>
              <w:fldChar w:fldCharType="begin"/>
            </w:r>
            <w:r>
              <w:rPr>
                <w:webHidden/>
              </w:rPr>
              <w:instrText xml:space="preserve"> PAGEREF _Toc39499039 \h </w:instrText>
            </w:r>
            <w:r>
              <w:rPr>
                <w:webHidden/>
              </w:rPr>
            </w:r>
            <w:r>
              <w:rPr>
                <w:webHidden/>
              </w:rPr>
              <w:fldChar w:fldCharType="separate"/>
            </w:r>
            <w:r>
              <w:rPr>
                <w:webHidden/>
              </w:rPr>
              <w:t>13</w:t>
            </w:r>
            <w:r>
              <w:rPr>
                <w:webHidden/>
              </w:rPr>
              <w:fldChar w:fldCharType="end"/>
            </w:r>
          </w:hyperlink>
        </w:p>
        <w:p w:rsidR="00C54A17" w:rsidRDefault="00C54A17" w14:paraId="56D8FB61" w14:textId="5E7BE633">
          <w:pPr>
            <w:pStyle w:val="TM1"/>
            <w:rPr>
              <w:rFonts w:asciiTheme="minorHAnsi" w:hAnsiTheme="minorHAnsi" w:eastAsiaTheme="minorEastAsia" w:cstheme="minorBidi"/>
              <w:b w:val="0"/>
              <w:szCs w:val="22"/>
              <w:lang w:val="fr-CA" w:eastAsia="fr-CA"/>
            </w:rPr>
          </w:pPr>
          <w:hyperlink w:history="1" w:anchor="_Toc39499040">
            <w:r w:rsidRPr="00F37D49">
              <w:rPr>
                <w:rStyle w:val="Lienhypertexte"/>
              </w:rPr>
              <w:t>Mathématique 6e</w:t>
            </w:r>
            <w:r>
              <w:rPr>
                <w:webHidden/>
              </w:rPr>
              <w:tab/>
            </w:r>
            <w:r>
              <w:rPr>
                <w:webHidden/>
              </w:rPr>
              <w:fldChar w:fldCharType="begin"/>
            </w:r>
            <w:r>
              <w:rPr>
                <w:webHidden/>
              </w:rPr>
              <w:instrText xml:space="preserve"> PAGEREF _Toc39499040 \h </w:instrText>
            </w:r>
            <w:r>
              <w:rPr>
                <w:webHidden/>
              </w:rPr>
            </w:r>
            <w:r>
              <w:rPr>
                <w:webHidden/>
              </w:rPr>
              <w:fldChar w:fldCharType="separate"/>
            </w:r>
            <w:r>
              <w:rPr>
                <w:webHidden/>
              </w:rPr>
              <w:t>14</w:t>
            </w:r>
            <w:r>
              <w:rPr>
                <w:webHidden/>
              </w:rPr>
              <w:fldChar w:fldCharType="end"/>
            </w:r>
          </w:hyperlink>
        </w:p>
        <w:p w:rsidR="00C54A17" w:rsidRDefault="00C54A17" w14:paraId="5D30AEB3" w14:textId="2559B88F">
          <w:pPr>
            <w:pStyle w:val="TM2"/>
            <w:rPr>
              <w:rFonts w:asciiTheme="minorHAnsi" w:hAnsiTheme="minorHAnsi" w:eastAsiaTheme="minorEastAsia" w:cstheme="minorBidi"/>
              <w:noProof/>
              <w:szCs w:val="22"/>
              <w:lang w:val="fr-CA" w:eastAsia="fr-CA"/>
            </w:rPr>
          </w:pPr>
          <w:hyperlink w:history="1" w:anchor="_Toc39499041">
            <w:r w:rsidRPr="00F37D49">
              <w:rPr>
                <w:rStyle w:val="Lienhypertexte"/>
                <w:noProof/>
              </w:rPr>
              <w:t>Les représentations équivalentes</w:t>
            </w:r>
            <w:r>
              <w:rPr>
                <w:noProof/>
                <w:webHidden/>
              </w:rPr>
              <w:tab/>
            </w:r>
            <w:r>
              <w:rPr>
                <w:noProof/>
                <w:webHidden/>
              </w:rPr>
              <w:fldChar w:fldCharType="begin"/>
            </w:r>
            <w:r>
              <w:rPr>
                <w:noProof/>
                <w:webHidden/>
              </w:rPr>
              <w:instrText xml:space="preserve"> PAGEREF _Toc39499041 \h </w:instrText>
            </w:r>
            <w:r>
              <w:rPr>
                <w:noProof/>
                <w:webHidden/>
              </w:rPr>
            </w:r>
            <w:r>
              <w:rPr>
                <w:noProof/>
                <w:webHidden/>
              </w:rPr>
              <w:fldChar w:fldCharType="separate"/>
            </w:r>
            <w:r>
              <w:rPr>
                <w:noProof/>
                <w:webHidden/>
              </w:rPr>
              <w:t>14</w:t>
            </w:r>
            <w:r>
              <w:rPr>
                <w:noProof/>
                <w:webHidden/>
              </w:rPr>
              <w:fldChar w:fldCharType="end"/>
            </w:r>
          </w:hyperlink>
        </w:p>
        <w:p w:rsidR="00C54A17" w:rsidRDefault="00C54A17" w14:paraId="2FAAE989" w14:textId="07F309CE">
          <w:pPr>
            <w:pStyle w:val="TM3"/>
            <w:rPr>
              <w:rFonts w:asciiTheme="minorHAnsi" w:hAnsiTheme="minorHAnsi" w:eastAsiaTheme="minorEastAsia" w:cstheme="minorBidi"/>
              <w:noProof/>
              <w:szCs w:val="22"/>
              <w:lang w:val="fr-CA" w:eastAsia="fr-CA"/>
            </w:rPr>
          </w:pPr>
          <w:hyperlink w:history="1" w:anchor="_Toc39499042">
            <w:r w:rsidRPr="00F37D49">
              <w:rPr>
                <w:rStyle w:val="Lienhypertexte"/>
                <w:noProof/>
              </w:rPr>
              <w:t>Consigne à l’élève</w:t>
            </w:r>
            <w:r>
              <w:rPr>
                <w:noProof/>
                <w:webHidden/>
              </w:rPr>
              <w:tab/>
            </w:r>
            <w:r>
              <w:rPr>
                <w:noProof/>
                <w:webHidden/>
              </w:rPr>
              <w:fldChar w:fldCharType="begin"/>
            </w:r>
            <w:r>
              <w:rPr>
                <w:noProof/>
                <w:webHidden/>
              </w:rPr>
              <w:instrText xml:space="preserve"> PAGEREF _Toc39499042 \h </w:instrText>
            </w:r>
            <w:r>
              <w:rPr>
                <w:noProof/>
                <w:webHidden/>
              </w:rPr>
            </w:r>
            <w:r>
              <w:rPr>
                <w:noProof/>
                <w:webHidden/>
              </w:rPr>
              <w:fldChar w:fldCharType="separate"/>
            </w:r>
            <w:r>
              <w:rPr>
                <w:noProof/>
                <w:webHidden/>
              </w:rPr>
              <w:t>14</w:t>
            </w:r>
            <w:r>
              <w:rPr>
                <w:noProof/>
                <w:webHidden/>
              </w:rPr>
              <w:fldChar w:fldCharType="end"/>
            </w:r>
          </w:hyperlink>
        </w:p>
        <w:p w:rsidR="00C54A17" w:rsidRDefault="00C54A17" w14:paraId="4ACE04CF" w14:textId="67355736">
          <w:pPr>
            <w:pStyle w:val="TM3"/>
            <w:rPr>
              <w:rFonts w:asciiTheme="minorHAnsi" w:hAnsiTheme="minorHAnsi" w:eastAsiaTheme="minorEastAsia" w:cstheme="minorBidi"/>
              <w:noProof/>
              <w:szCs w:val="22"/>
              <w:lang w:val="fr-CA" w:eastAsia="fr-CA"/>
            </w:rPr>
          </w:pPr>
          <w:hyperlink w:history="1" w:anchor="_Toc39499043">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_Toc39499043 \h </w:instrText>
            </w:r>
            <w:r>
              <w:rPr>
                <w:noProof/>
                <w:webHidden/>
              </w:rPr>
            </w:r>
            <w:r>
              <w:rPr>
                <w:noProof/>
                <w:webHidden/>
              </w:rPr>
              <w:fldChar w:fldCharType="separate"/>
            </w:r>
            <w:r>
              <w:rPr>
                <w:noProof/>
                <w:webHidden/>
              </w:rPr>
              <w:t>14</w:t>
            </w:r>
            <w:r>
              <w:rPr>
                <w:noProof/>
                <w:webHidden/>
              </w:rPr>
              <w:fldChar w:fldCharType="end"/>
            </w:r>
          </w:hyperlink>
        </w:p>
        <w:p w:rsidR="00C54A17" w:rsidRDefault="00C54A17" w14:paraId="5C9B6372" w14:textId="2E06434C">
          <w:pPr>
            <w:pStyle w:val="TM2"/>
            <w:rPr>
              <w:rFonts w:asciiTheme="minorHAnsi" w:hAnsiTheme="minorHAnsi" w:eastAsiaTheme="minorEastAsia" w:cstheme="minorBidi"/>
              <w:noProof/>
              <w:szCs w:val="22"/>
              <w:lang w:val="fr-CA" w:eastAsia="fr-CA"/>
            </w:rPr>
          </w:pPr>
          <w:hyperlink w:history="1" w:anchor="_Toc39499044">
            <w:r w:rsidRPr="00F37D49">
              <w:rPr>
                <w:rStyle w:val="Lienhypertexte"/>
                <w:noProof/>
              </w:rPr>
              <w:t>Annexe – Les écritures fractionnaires</w:t>
            </w:r>
            <w:r>
              <w:rPr>
                <w:noProof/>
                <w:webHidden/>
              </w:rPr>
              <w:tab/>
            </w:r>
            <w:r>
              <w:rPr>
                <w:noProof/>
                <w:webHidden/>
              </w:rPr>
              <w:fldChar w:fldCharType="begin"/>
            </w:r>
            <w:r>
              <w:rPr>
                <w:noProof/>
                <w:webHidden/>
              </w:rPr>
              <w:instrText xml:space="preserve"> PAGEREF _Toc39499044 \h </w:instrText>
            </w:r>
            <w:r>
              <w:rPr>
                <w:noProof/>
                <w:webHidden/>
              </w:rPr>
            </w:r>
            <w:r>
              <w:rPr>
                <w:noProof/>
                <w:webHidden/>
              </w:rPr>
              <w:fldChar w:fldCharType="separate"/>
            </w:r>
            <w:r>
              <w:rPr>
                <w:noProof/>
                <w:webHidden/>
              </w:rPr>
              <w:t>15</w:t>
            </w:r>
            <w:r>
              <w:rPr>
                <w:noProof/>
                <w:webHidden/>
              </w:rPr>
              <w:fldChar w:fldCharType="end"/>
            </w:r>
          </w:hyperlink>
        </w:p>
        <w:p w:rsidR="00C54A17" w:rsidRDefault="00C54A17" w14:paraId="5042FBFB" w14:textId="5352D14E">
          <w:pPr>
            <w:pStyle w:val="TM2"/>
            <w:rPr>
              <w:rFonts w:asciiTheme="minorHAnsi" w:hAnsiTheme="minorHAnsi" w:eastAsiaTheme="minorEastAsia" w:cstheme="minorBidi"/>
              <w:noProof/>
              <w:szCs w:val="22"/>
              <w:lang w:val="fr-CA" w:eastAsia="fr-CA"/>
            </w:rPr>
          </w:pPr>
          <w:hyperlink w:history="1" w:anchor="_Toc39499045">
            <w:r w:rsidRPr="00F37D49">
              <w:rPr>
                <w:rStyle w:val="Lienhypertexte"/>
                <w:noProof/>
              </w:rPr>
              <w:t>Annexe – Les écritures décimales</w:t>
            </w:r>
            <w:r>
              <w:rPr>
                <w:noProof/>
                <w:webHidden/>
              </w:rPr>
              <w:tab/>
            </w:r>
            <w:r>
              <w:rPr>
                <w:noProof/>
                <w:webHidden/>
              </w:rPr>
              <w:fldChar w:fldCharType="begin"/>
            </w:r>
            <w:r>
              <w:rPr>
                <w:noProof/>
                <w:webHidden/>
              </w:rPr>
              <w:instrText xml:space="preserve"> PAGEREF _Toc39499045 \h </w:instrText>
            </w:r>
            <w:r>
              <w:rPr>
                <w:noProof/>
                <w:webHidden/>
              </w:rPr>
            </w:r>
            <w:r>
              <w:rPr>
                <w:noProof/>
                <w:webHidden/>
              </w:rPr>
              <w:fldChar w:fldCharType="separate"/>
            </w:r>
            <w:r>
              <w:rPr>
                <w:noProof/>
                <w:webHidden/>
              </w:rPr>
              <w:t>16</w:t>
            </w:r>
            <w:r>
              <w:rPr>
                <w:noProof/>
                <w:webHidden/>
              </w:rPr>
              <w:fldChar w:fldCharType="end"/>
            </w:r>
          </w:hyperlink>
        </w:p>
        <w:p w:rsidR="00C54A17" w:rsidRDefault="00C54A17" w14:paraId="34C9B7C8" w14:textId="08AEC31E">
          <w:pPr>
            <w:pStyle w:val="TM3"/>
            <w:rPr>
              <w:rFonts w:asciiTheme="minorHAnsi" w:hAnsiTheme="minorHAnsi" w:eastAsiaTheme="minorEastAsia" w:cstheme="minorBidi"/>
              <w:noProof/>
              <w:szCs w:val="22"/>
              <w:lang w:val="fr-CA" w:eastAsia="fr-CA"/>
            </w:rPr>
          </w:pPr>
          <w:hyperlink w:history="1" w:anchor="_Toc39499046">
            <w:bookmarkStart w:name="_GoBack" w:id="3"/>
            <w:bookmarkEnd w:id="3"/>
            <w:r>
              <w:rPr>
                <w:noProof/>
                <w:webHidden/>
              </w:rPr>
              <w:tab/>
            </w:r>
            <w:r>
              <w:rPr>
                <w:noProof/>
                <w:webHidden/>
              </w:rPr>
              <w:fldChar w:fldCharType="begin"/>
            </w:r>
            <w:r>
              <w:rPr>
                <w:noProof/>
                <w:webHidden/>
              </w:rPr>
              <w:instrText xml:space="preserve"> PAGEREF _Toc39499046 \h </w:instrText>
            </w:r>
            <w:r>
              <w:rPr>
                <w:noProof/>
                <w:webHidden/>
              </w:rPr>
            </w:r>
            <w:r>
              <w:rPr>
                <w:noProof/>
                <w:webHidden/>
              </w:rPr>
              <w:fldChar w:fldCharType="separate"/>
            </w:r>
            <w:r>
              <w:rPr>
                <w:noProof/>
                <w:webHidden/>
              </w:rPr>
              <w:t>16</w:t>
            </w:r>
            <w:r>
              <w:rPr>
                <w:noProof/>
                <w:webHidden/>
              </w:rPr>
              <w:fldChar w:fldCharType="end"/>
            </w:r>
          </w:hyperlink>
        </w:p>
        <w:p w:rsidR="00C54A17" w:rsidRDefault="00C54A17" w14:paraId="399C4734" w14:textId="0127F250">
          <w:pPr>
            <w:pStyle w:val="TM2"/>
            <w:rPr>
              <w:rFonts w:asciiTheme="minorHAnsi" w:hAnsiTheme="minorHAnsi" w:eastAsiaTheme="minorEastAsia" w:cstheme="minorBidi"/>
              <w:noProof/>
              <w:szCs w:val="22"/>
              <w:lang w:val="fr-CA" w:eastAsia="fr-CA"/>
            </w:rPr>
          </w:pPr>
          <w:hyperlink w:history="1" w:anchor="_Toc39499047">
            <w:r w:rsidRPr="00F37D49">
              <w:rPr>
                <w:rStyle w:val="Lienhypertexte"/>
                <w:noProof/>
              </w:rPr>
              <w:t>Annexe – Les surfaces</w:t>
            </w:r>
            <w:r>
              <w:rPr>
                <w:noProof/>
                <w:webHidden/>
              </w:rPr>
              <w:tab/>
            </w:r>
            <w:r>
              <w:rPr>
                <w:noProof/>
                <w:webHidden/>
              </w:rPr>
              <w:fldChar w:fldCharType="begin"/>
            </w:r>
            <w:r>
              <w:rPr>
                <w:noProof/>
                <w:webHidden/>
              </w:rPr>
              <w:instrText xml:space="preserve"> PAGEREF _Toc39499047 \h </w:instrText>
            </w:r>
            <w:r>
              <w:rPr>
                <w:noProof/>
                <w:webHidden/>
              </w:rPr>
            </w:r>
            <w:r>
              <w:rPr>
                <w:noProof/>
                <w:webHidden/>
              </w:rPr>
              <w:fldChar w:fldCharType="separate"/>
            </w:r>
            <w:r>
              <w:rPr>
                <w:noProof/>
                <w:webHidden/>
              </w:rPr>
              <w:t>17</w:t>
            </w:r>
            <w:r>
              <w:rPr>
                <w:noProof/>
                <w:webHidden/>
              </w:rPr>
              <w:fldChar w:fldCharType="end"/>
            </w:r>
          </w:hyperlink>
        </w:p>
        <w:p w:rsidR="00C54A17" w:rsidRDefault="00C54A17" w14:paraId="3B645DAC" w14:textId="7238860D">
          <w:pPr>
            <w:pStyle w:val="TM2"/>
            <w:rPr>
              <w:rFonts w:asciiTheme="minorHAnsi" w:hAnsiTheme="minorHAnsi" w:eastAsiaTheme="minorEastAsia" w:cstheme="minorBidi"/>
              <w:noProof/>
              <w:szCs w:val="22"/>
              <w:lang w:val="fr-CA" w:eastAsia="fr-CA"/>
            </w:rPr>
          </w:pPr>
          <w:hyperlink w:history="1" w:anchor="_Toc39499048">
            <w:r w:rsidRPr="00F37D49">
              <w:rPr>
                <w:rStyle w:val="Lienhypertexte"/>
                <w:noProof/>
              </w:rPr>
              <w:t>Annexe – Les solutions</w:t>
            </w:r>
            <w:r>
              <w:rPr>
                <w:noProof/>
                <w:webHidden/>
              </w:rPr>
              <w:tab/>
            </w:r>
            <w:r>
              <w:rPr>
                <w:noProof/>
                <w:webHidden/>
              </w:rPr>
              <w:fldChar w:fldCharType="begin"/>
            </w:r>
            <w:r>
              <w:rPr>
                <w:noProof/>
                <w:webHidden/>
              </w:rPr>
              <w:instrText xml:space="preserve"> PAGEREF _Toc39499048 \h </w:instrText>
            </w:r>
            <w:r>
              <w:rPr>
                <w:noProof/>
                <w:webHidden/>
              </w:rPr>
            </w:r>
            <w:r>
              <w:rPr>
                <w:noProof/>
                <w:webHidden/>
              </w:rPr>
              <w:fldChar w:fldCharType="separate"/>
            </w:r>
            <w:r>
              <w:rPr>
                <w:noProof/>
                <w:webHidden/>
              </w:rPr>
              <w:t>18</w:t>
            </w:r>
            <w:r>
              <w:rPr>
                <w:noProof/>
                <w:webHidden/>
              </w:rPr>
              <w:fldChar w:fldCharType="end"/>
            </w:r>
          </w:hyperlink>
        </w:p>
        <w:p w:rsidR="00C54A17" w:rsidRDefault="00C54A17" w14:paraId="146A69C7" w14:textId="39F48EE2">
          <w:pPr>
            <w:pStyle w:val="TM1"/>
            <w:rPr>
              <w:rFonts w:asciiTheme="minorHAnsi" w:hAnsiTheme="minorHAnsi" w:eastAsiaTheme="minorEastAsia" w:cstheme="minorBidi"/>
              <w:b w:val="0"/>
              <w:szCs w:val="22"/>
              <w:lang w:val="fr-CA" w:eastAsia="fr-CA"/>
            </w:rPr>
          </w:pPr>
          <w:hyperlink w:history="1" w:anchor="_Toc39499049">
            <w:r w:rsidRPr="00F37D49">
              <w:rPr>
                <w:rStyle w:val="Lienhypertexte"/>
              </w:rPr>
              <w:t>Science et technologie 4</w:t>
            </w:r>
            <w:r w:rsidRPr="00F37D49">
              <w:rPr>
                <w:rStyle w:val="Lienhypertexte"/>
                <w:vertAlign w:val="superscript"/>
              </w:rPr>
              <w:t>e</w:t>
            </w:r>
            <w:r w:rsidRPr="00F37D49">
              <w:rPr>
                <w:rStyle w:val="Lienhypertexte"/>
              </w:rPr>
              <w:t>-5</w:t>
            </w:r>
            <w:r w:rsidRPr="00F37D49">
              <w:rPr>
                <w:rStyle w:val="Lienhypertexte"/>
                <w:vertAlign w:val="superscript"/>
              </w:rPr>
              <w:t>e</w:t>
            </w:r>
            <w:r w:rsidRPr="00F37D49">
              <w:rPr>
                <w:rStyle w:val="Lienhypertexte"/>
              </w:rPr>
              <w:t xml:space="preserve"> et 6e</w:t>
            </w:r>
            <w:r>
              <w:rPr>
                <w:webHidden/>
              </w:rPr>
              <w:tab/>
            </w:r>
            <w:r>
              <w:rPr>
                <w:webHidden/>
              </w:rPr>
              <w:fldChar w:fldCharType="begin"/>
            </w:r>
            <w:r>
              <w:rPr>
                <w:webHidden/>
              </w:rPr>
              <w:instrText xml:space="preserve"> PAGEREF _Toc39499049 \h </w:instrText>
            </w:r>
            <w:r>
              <w:rPr>
                <w:webHidden/>
              </w:rPr>
            </w:r>
            <w:r>
              <w:rPr>
                <w:webHidden/>
              </w:rPr>
              <w:fldChar w:fldCharType="separate"/>
            </w:r>
            <w:r>
              <w:rPr>
                <w:webHidden/>
              </w:rPr>
              <w:t>19</w:t>
            </w:r>
            <w:r>
              <w:rPr>
                <w:webHidden/>
              </w:rPr>
              <w:fldChar w:fldCharType="end"/>
            </w:r>
          </w:hyperlink>
        </w:p>
        <w:p w:rsidR="00C54A17" w:rsidRDefault="00C54A17" w14:paraId="5168A60C" w14:textId="1445797C">
          <w:pPr>
            <w:pStyle w:val="TM2"/>
            <w:rPr>
              <w:rFonts w:asciiTheme="minorHAnsi" w:hAnsiTheme="minorHAnsi" w:eastAsiaTheme="minorEastAsia" w:cstheme="minorBidi"/>
              <w:noProof/>
              <w:szCs w:val="22"/>
              <w:lang w:val="fr-CA" w:eastAsia="fr-CA"/>
            </w:rPr>
          </w:pPr>
          <w:hyperlink w:history="1" w:anchor="_Toc39499050">
            <w:r w:rsidRPr="00F37D49">
              <w:rPr>
                <w:rStyle w:val="Lienhypertexte"/>
                <w:noProof/>
              </w:rPr>
              <w:t>Pour y voir plus clair!</w:t>
            </w:r>
            <w:r>
              <w:rPr>
                <w:noProof/>
                <w:webHidden/>
              </w:rPr>
              <w:tab/>
            </w:r>
            <w:r>
              <w:rPr>
                <w:noProof/>
                <w:webHidden/>
              </w:rPr>
              <w:fldChar w:fldCharType="begin"/>
            </w:r>
            <w:r>
              <w:rPr>
                <w:noProof/>
                <w:webHidden/>
              </w:rPr>
              <w:instrText xml:space="preserve"> PAGEREF _Toc39499050 \h </w:instrText>
            </w:r>
            <w:r>
              <w:rPr>
                <w:noProof/>
                <w:webHidden/>
              </w:rPr>
            </w:r>
            <w:r>
              <w:rPr>
                <w:noProof/>
                <w:webHidden/>
              </w:rPr>
              <w:fldChar w:fldCharType="separate"/>
            </w:r>
            <w:r>
              <w:rPr>
                <w:noProof/>
                <w:webHidden/>
              </w:rPr>
              <w:t>19</w:t>
            </w:r>
            <w:r>
              <w:rPr>
                <w:noProof/>
                <w:webHidden/>
              </w:rPr>
              <w:fldChar w:fldCharType="end"/>
            </w:r>
          </w:hyperlink>
        </w:p>
        <w:p w:rsidR="00C54A17" w:rsidRDefault="00C54A17" w14:paraId="36B70163" w14:textId="6F5DB7E5">
          <w:pPr>
            <w:pStyle w:val="TM3"/>
            <w:rPr>
              <w:rFonts w:asciiTheme="minorHAnsi" w:hAnsiTheme="minorHAnsi" w:eastAsiaTheme="minorEastAsia" w:cstheme="minorBidi"/>
              <w:noProof/>
              <w:szCs w:val="22"/>
              <w:lang w:val="fr-CA" w:eastAsia="fr-CA"/>
            </w:rPr>
          </w:pPr>
          <w:hyperlink w:history="1" w:anchor="_Toc39499051">
            <w:r w:rsidRPr="00F37D49">
              <w:rPr>
                <w:rStyle w:val="Lienhypertexte"/>
                <w:noProof/>
              </w:rPr>
              <w:t>Consigne à l’élève</w:t>
            </w:r>
            <w:r>
              <w:rPr>
                <w:noProof/>
                <w:webHidden/>
              </w:rPr>
              <w:tab/>
            </w:r>
            <w:r>
              <w:rPr>
                <w:noProof/>
                <w:webHidden/>
              </w:rPr>
              <w:fldChar w:fldCharType="begin"/>
            </w:r>
            <w:r>
              <w:rPr>
                <w:noProof/>
                <w:webHidden/>
              </w:rPr>
              <w:instrText xml:space="preserve"> PAGEREF _Toc39499051 \h </w:instrText>
            </w:r>
            <w:r>
              <w:rPr>
                <w:noProof/>
                <w:webHidden/>
              </w:rPr>
            </w:r>
            <w:r>
              <w:rPr>
                <w:noProof/>
                <w:webHidden/>
              </w:rPr>
              <w:fldChar w:fldCharType="separate"/>
            </w:r>
            <w:r>
              <w:rPr>
                <w:noProof/>
                <w:webHidden/>
              </w:rPr>
              <w:t>19</w:t>
            </w:r>
            <w:r>
              <w:rPr>
                <w:noProof/>
                <w:webHidden/>
              </w:rPr>
              <w:fldChar w:fldCharType="end"/>
            </w:r>
          </w:hyperlink>
        </w:p>
        <w:p w:rsidR="00C54A17" w:rsidRDefault="00C54A17" w14:paraId="25BD0371" w14:textId="71ACF371">
          <w:pPr>
            <w:pStyle w:val="TM3"/>
            <w:rPr>
              <w:rFonts w:asciiTheme="minorHAnsi" w:hAnsiTheme="minorHAnsi" w:eastAsiaTheme="minorEastAsia" w:cstheme="minorBidi"/>
              <w:noProof/>
              <w:szCs w:val="22"/>
              <w:lang w:val="fr-CA" w:eastAsia="fr-CA"/>
            </w:rPr>
          </w:pPr>
          <w:hyperlink w:history="1" w:anchor="_Toc39499052">
            <w:r w:rsidRPr="00F37D49">
              <w:rPr>
                <w:rStyle w:val="Lienhypertexte"/>
                <w:noProof/>
              </w:rPr>
              <w:t>Matériel requis</w:t>
            </w:r>
            <w:r>
              <w:rPr>
                <w:noProof/>
                <w:webHidden/>
              </w:rPr>
              <w:tab/>
            </w:r>
            <w:r>
              <w:rPr>
                <w:noProof/>
                <w:webHidden/>
              </w:rPr>
              <w:fldChar w:fldCharType="begin"/>
            </w:r>
            <w:r>
              <w:rPr>
                <w:noProof/>
                <w:webHidden/>
              </w:rPr>
              <w:instrText xml:space="preserve"> PAGEREF _Toc39499052 \h </w:instrText>
            </w:r>
            <w:r>
              <w:rPr>
                <w:noProof/>
                <w:webHidden/>
              </w:rPr>
            </w:r>
            <w:r>
              <w:rPr>
                <w:noProof/>
                <w:webHidden/>
              </w:rPr>
              <w:fldChar w:fldCharType="separate"/>
            </w:r>
            <w:r>
              <w:rPr>
                <w:noProof/>
                <w:webHidden/>
              </w:rPr>
              <w:t>19</w:t>
            </w:r>
            <w:r>
              <w:rPr>
                <w:noProof/>
                <w:webHidden/>
              </w:rPr>
              <w:fldChar w:fldCharType="end"/>
            </w:r>
          </w:hyperlink>
        </w:p>
        <w:p w:rsidR="00C54A17" w:rsidRDefault="00C54A17" w14:paraId="5F39BCAC" w14:textId="029D0592">
          <w:pPr>
            <w:pStyle w:val="TM3"/>
            <w:rPr>
              <w:rFonts w:asciiTheme="minorHAnsi" w:hAnsiTheme="minorHAnsi" w:eastAsiaTheme="minorEastAsia" w:cstheme="minorBidi"/>
              <w:noProof/>
              <w:szCs w:val="22"/>
              <w:lang w:val="fr-CA" w:eastAsia="fr-CA"/>
            </w:rPr>
          </w:pPr>
          <w:hyperlink w:history="1" w:anchor="_Toc39499053">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_Toc39499053 \h </w:instrText>
            </w:r>
            <w:r>
              <w:rPr>
                <w:noProof/>
                <w:webHidden/>
              </w:rPr>
            </w:r>
            <w:r>
              <w:rPr>
                <w:noProof/>
                <w:webHidden/>
              </w:rPr>
              <w:fldChar w:fldCharType="separate"/>
            </w:r>
            <w:r>
              <w:rPr>
                <w:noProof/>
                <w:webHidden/>
              </w:rPr>
              <w:t>19</w:t>
            </w:r>
            <w:r>
              <w:rPr>
                <w:noProof/>
                <w:webHidden/>
              </w:rPr>
              <w:fldChar w:fldCharType="end"/>
            </w:r>
          </w:hyperlink>
        </w:p>
        <w:p w:rsidR="00C54A17" w:rsidRDefault="00C54A17" w14:paraId="4507FC48" w14:textId="4269B12B">
          <w:pPr>
            <w:pStyle w:val="TM2"/>
            <w:rPr>
              <w:rFonts w:asciiTheme="minorHAnsi" w:hAnsiTheme="minorHAnsi" w:eastAsiaTheme="minorEastAsia" w:cstheme="minorBidi"/>
              <w:noProof/>
              <w:szCs w:val="22"/>
              <w:lang w:val="fr-CA" w:eastAsia="fr-CA"/>
            </w:rPr>
          </w:pPr>
          <w:hyperlink w:history="1" w:anchor="_Toc39499054">
            <w:r w:rsidRPr="00F37D49">
              <w:rPr>
                <w:rStyle w:val="Lienhypertexte"/>
                <w:rFonts w:eastAsia="Times New Roman" w:cs="Arial"/>
                <w:b/>
                <w:noProof/>
              </w:rPr>
              <w:t>Annexe 1 – Pour y voir plus clair!</w:t>
            </w:r>
            <w:r>
              <w:rPr>
                <w:noProof/>
                <w:webHidden/>
              </w:rPr>
              <w:tab/>
            </w:r>
            <w:r>
              <w:rPr>
                <w:noProof/>
                <w:webHidden/>
              </w:rPr>
              <w:fldChar w:fldCharType="begin"/>
            </w:r>
            <w:r>
              <w:rPr>
                <w:noProof/>
                <w:webHidden/>
              </w:rPr>
              <w:instrText xml:space="preserve"> PAGEREF _Toc39499054 \h </w:instrText>
            </w:r>
            <w:r>
              <w:rPr>
                <w:noProof/>
                <w:webHidden/>
              </w:rPr>
            </w:r>
            <w:r>
              <w:rPr>
                <w:noProof/>
                <w:webHidden/>
              </w:rPr>
              <w:fldChar w:fldCharType="separate"/>
            </w:r>
            <w:r>
              <w:rPr>
                <w:noProof/>
                <w:webHidden/>
              </w:rPr>
              <w:t>20</w:t>
            </w:r>
            <w:r>
              <w:rPr>
                <w:noProof/>
                <w:webHidden/>
              </w:rPr>
              <w:fldChar w:fldCharType="end"/>
            </w:r>
          </w:hyperlink>
        </w:p>
        <w:p w:rsidR="00C54A17" w:rsidRDefault="00C54A17" w14:paraId="5E664247" w14:textId="24C8EC6F">
          <w:pPr>
            <w:pStyle w:val="TM3"/>
            <w:rPr>
              <w:rFonts w:asciiTheme="minorHAnsi" w:hAnsiTheme="minorHAnsi" w:eastAsiaTheme="minorEastAsia" w:cstheme="minorBidi"/>
              <w:noProof/>
              <w:szCs w:val="22"/>
              <w:lang w:val="fr-CA" w:eastAsia="fr-CA"/>
            </w:rPr>
          </w:pPr>
          <w:hyperlink w:history="1" w:anchor="_Toc39499055">
            <w:r w:rsidRPr="00F37D49">
              <w:rPr>
                <w:rStyle w:val="Lienhypertexte"/>
                <w:noProof/>
                <w:lang w:val="fr-CA"/>
              </w:rPr>
              <w:t>Consigne à l’élève</w:t>
            </w:r>
            <w:r>
              <w:rPr>
                <w:noProof/>
                <w:webHidden/>
              </w:rPr>
              <w:tab/>
            </w:r>
            <w:r>
              <w:rPr>
                <w:noProof/>
                <w:webHidden/>
              </w:rPr>
              <w:fldChar w:fldCharType="begin"/>
            </w:r>
            <w:r>
              <w:rPr>
                <w:noProof/>
                <w:webHidden/>
              </w:rPr>
              <w:instrText xml:space="preserve"> PAGEREF _Toc39499055 \h </w:instrText>
            </w:r>
            <w:r>
              <w:rPr>
                <w:noProof/>
                <w:webHidden/>
              </w:rPr>
            </w:r>
            <w:r>
              <w:rPr>
                <w:noProof/>
                <w:webHidden/>
              </w:rPr>
              <w:fldChar w:fldCharType="separate"/>
            </w:r>
            <w:r>
              <w:rPr>
                <w:noProof/>
                <w:webHidden/>
              </w:rPr>
              <w:t>20</w:t>
            </w:r>
            <w:r>
              <w:rPr>
                <w:noProof/>
                <w:webHidden/>
              </w:rPr>
              <w:fldChar w:fldCharType="end"/>
            </w:r>
          </w:hyperlink>
        </w:p>
        <w:p w:rsidR="00C54A17" w:rsidRDefault="00C54A17" w14:paraId="14097BC2" w14:textId="2D594EA4">
          <w:pPr>
            <w:pStyle w:val="TM2"/>
            <w:rPr>
              <w:rFonts w:asciiTheme="minorHAnsi" w:hAnsiTheme="minorHAnsi" w:eastAsiaTheme="minorEastAsia" w:cstheme="minorBidi"/>
              <w:noProof/>
              <w:szCs w:val="22"/>
              <w:lang w:val="fr-CA" w:eastAsia="fr-CA"/>
            </w:rPr>
          </w:pPr>
          <w:hyperlink w:history="1" w:anchor="_Toc39499056">
            <w:r w:rsidRPr="00F37D49">
              <w:rPr>
                <w:rStyle w:val="Lienhypertexte"/>
                <w:noProof/>
              </w:rPr>
              <w:t>Annexe 2 – Les mots pour y voir plus clair!</w:t>
            </w:r>
            <w:r>
              <w:rPr>
                <w:noProof/>
                <w:webHidden/>
              </w:rPr>
              <w:tab/>
            </w:r>
            <w:r>
              <w:rPr>
                <w:noProof/>
                <w:webHidden/>
              </w:rPr>
              <w:fldChar w:fldCharType="begin"/>
            </w:r>
            <w:r>
              <w:rPr>
                <w:noProof/>
                <w:webHidden/>
              </w:rPr>
              <w:instrText xml:space="preserve"> PAGEREF _Toc39499056 \h </w:instrText>
            </w:r>
            <w:r>
              <w:rPr>
                <w:noProof/>
                <w:webHidden/>
              </w:rPr>
            </w:r>
            <w:r>
              <w:rPr>
                <w:noProof/>
                <w:webHidden/>
              </w:rPr>
              <w:fldChar w:fldCharType="separate"/>
            </w:r>
            <w:r>
              <w:rPr>
                <w:noProof/>
                <w:webHidden/>
              </w:rPr>
              <w:t>21</w:t>
            </w:r>
            <w:r>
              <w:rPr>
                <w:noProof/>
                <w:webHidden/>
              </w:rPr>
              <w:fldChar w:fldCharType="end"/>
            </w:r>
          </w:hyperlink>
        </w:p>
        <w:p w:rsidR="00C54A17" w:rsidRDefault="00C54A17" w14:paraId="4ADD6C69" w14:textId="0B43D19E">
          <w:pPr>
            <w:pStyle w:val="TM2"/>
            <w:rPr>
              <w:rFonts w:asciiTheme="minorHAnsi" w:hAnsiTheme="minorHAnsi" w:eastAsiaTheme="minorEastAsia" w:cstheme="minorBidi"/>
              <w:noProof/>
              <w:szCs w:val="22"/>
              <w:lang w:val="fr-CA" w:eastAsia="fr-CA"/>
            </w:rPr>
          </w:pPr>
          <w:hyperlink w:history="1" w:anchor="_Toc39499057">
            <w:r w:rsidRPr="00F37D49">
              <w:rPr>
                <w:rStyle w:val="Lienhypertexte"/>
                <w:noProof/>
              </w:rPr>
              <w:t>Annexe 3 : Modèle de fiche d’observation des résultats</w:t>
            </w:r>
            <w:r>
              <w:rPr>
                <w:noProof/>
                <w:webHidden/>
              </w:rPr>
              <w:tab/>
            </w:r>
            <w:r>
              <w:rPr>
                <w:noProof/>
                <w:webHidden/>
              </w:rPr>
              <w:fldChar w:fldCharType="begin"/>
            </w:r>
            <w:r>
              <w:rPr>
                <w:noProof/>
                <w:webHidden/>
              </w:rPr>
              <w:instrText xml:space="preserve"> PAGEREF _Toc39499057 \h </w:instrText>
            </w:r>
            <w:r>
              <w:rPr>
                <w:noProof/>
                <w:webHidden/>
              </w:rPr>
            </w:r>
            <w:r>
              <w:rPr>
                <w:noProof/>
                <w:webHidden/>
              </w:rPr>
              <w:fldChar w:fldCharType="separate"/>
            </w:r>
            <w:r>
              <w:rPr>
                <w:noProof/>
                <w:webHidden/>
              </w:rPr>
              <w:t>22</w:t>
            </w:r>
            <w:r>
              <w:rPr>
                <w:noProof/>
                <w:webHidden/>
              </w:rPr>
              <w:fldChar w:fldCharType="end"/>
            </w:r>
          </w:hyperlink>
        </w:p>
        <w:p w:rsidR="00C54A17" w:rsidRDefault="00C54A17" w14:paraId="2B94D50F" w14:textId="16428530">
          <w:pPr>
            <w:pStyle w:val="TM2"/>
            <w:rPr>
              <w:rFonts w:asciiTheme="minorHAnsi" w:hAnsiTheme="minorHAnsi" w:eastAsiaTheme="minorEastAsia" w:cstheme="minorBidi"/>
              <w:noProof/>
              <w:szCs w:val="22"/>
              <w:lang w:val="fr-CA" w:eastAsia="fr-CA"/>
            </w:rPr>
          </w:pPr>
          <w:hyperlink w:history="1" w:anchor="_Toc39499058">
            <w:r w:rsidRPr="00F37D49">
              <w:rPr>
                <w:rStyle w:val="Lienhypertexte"/>
                <w:noProof/>
              </w:rPr>
              <w:t>Annexe – Exemple pour l’organisation de l’expérience</w:t>
            </w:r>
            <w:r>
              <w:rPr>
                <w:noProof/>
                <w:webHidden/>
              </w:rPr>
              <w:tab/>
            </w:r>
            <w:r>
              <w:rPr>
                <w:noProof/>
                <w:webHidden/>
              </w:rPr>
              <w:fldChar w:fldCharType="begin"/>
            </w:r>
            <w:r>
              <w:rPr>
                <w:noProof/>
                <w:webHidden/>
              </w:rPr>
              <w:instrText xml:space="preserve"> PAGEREF _Toc39499058 \h </w:instrText>
            </w:r>
            <w:r>
              <w:rPr>
                <w:noProof/>
                <w:webHidden/>
              </w:rPr>
            </w:r>
            <w:r>
              <w:rPr>
                <w:noProof/>
                <w:webHidden/>
              </w:rPr>
              <w:fldChar w:fldCharType="separate"/>
            </w:r>
            <w:r>
              <w:rPr>
                <w:noProof/>
                <w:webHidden/>
              </w:rPr>
              <w:t>23</w:t>
            </w:r>
            <w:r>
              <w:rPr>
                <w:noProof/>
                <w:webHidden/>
              </w:rPr>
              <w:fldChar w:fldCharType="end"/>
            </w:r>
          </w:hyperlink>
        </w:p>
        <w:p w:rsidR="00C54A17" w:rsidRDefault="00C54A17" w14:paraId="07BE5CEC" w14:textId="0B4C917D">
          <w:pPr>
            <w:pStyle w:val="TM1"/>
            <w:rPr>
              <w:rFonts w:asciiTheme="minorHAnsi" w:hAnsiTheme="minorHAnsi" w:eastAsiaTheme="minorEastAsia" w:cstheme="minorBidi"/>
              <w:b w:val="0"/>
              <w:szCs w:val="22"/>
              <w:lang w:val="fr-CA" w:eastAsia="fr-CA"/>
            </w:rPr>
          </w:pPr>
          <w:hyperlink w:history="1" w:anchor="_Toc39499059">
            <w:r w:rsidRPr="00F37D49">
              <w:rPr>
                <w:rStyle w:val="Lienhypertexte"/>
              </w:rPr>
              <w:t>Éducation physique et à la santé</w:t>
            </w:r>
            <w:r>
              <w:rPr>
                <w:webHidden/>
              </w:rPr>
              <w:tab/>
            </w:r>
            <w:r>
              <w:rPr>
                <w:webHidden/>
              </w:rPr>
              <w:fldChar w:fldCharType="begin"/>
            </w:r>
            <w:r>
              <w:rPr>
                <w:webHidden/>
              </w:rPr>
              <w:instrText xml:space="preserve"> PAGEREF _Toc39499059 \h </w:instrText>
            </w:r>
            <w:r>
              <w:rPr>
                <w:webHidden/>
              </w:rPr>
            </w:r>
            <w:r>
              <w:rPr>
                <w:webHidden/>
              </w:rPr>
              <w:fldChar w:fldCharType="separate"/>
            </w:r>
            <w:r>
              <w:rPr>
                <w:webHidden/>
              </w:rPr>
              <w:t>24</w:t>
            </w:r>
            <w:r>
              <w:rPr>
                <w:webHidden/>
              </w:rPr>
              <w:fldChar w:fldCharType="end"/>
            </w:r>
          </w:hyperlink>
        </w:p>
        <w:p w:rsidR="00C54A17" w:rsidRDefault="00C54A17" w14:paraId="2CFF6D40" w14:textId="5DA0C27F">
          <w:pPr>
            <w:pStyle w:val="TM2"/>
            <w:rPr>
              <w:rFonts w:asciiTheme="minorHAnsi" w:hAnsiTheme="minorHAnsi" w:eastAsiaTheme="minorEastAsia" w:cstheme="minorBidi"/>
              <w:noProof/>
              <w:szCs w:val="22"/>
              <w:lang w:val="fr-CA" w:eastAsia="fr-CA"/>
            </w:rPr>
          </w:pPr>
          <w:hyperlink w:history="1" w:anchor="_Toc39499060">
            <w:r w:rsidRPr="00F37D49">
              <w:rPr>
                <w:rStyle w:val="Lienhypertexte"/>
                <w:noProof/>
              </w:rPr>
              <w:t>Mot des enseignants</w:t>
            </w:r>
            <w:r>
              <w:rPr>
                <w:noProof/>
                <w:webHidden/>
              </w:rPr>
              <w:tab/>
            </w:r>
            <w:r>
              <w:rPr>
                <w:noProof/>
                <w:webHidden/>
              </w:rPr>
              <w:fldChar w:fldCharType="begin"/>
            </w:r>
            <w:r>
              <w:rPr>
                <w:noProof/>
                <w:webHidden/>
              </w:rPr>
              <w:instrText xml:space="preserve"> PAGEREF _Toc39499060 \h </w:instrText>
            </w:r>
            <w:r>
              <w:rPr>
                <w:noProof/>
                <w:webHidden/>
              </w:rPr>
            </w:r>
            <w:r>
              <w:rPr>
                <w:noProof/>
                <w:webHidden/>
              </w:rPr>
              <w:fldChar w:fldCharType="separate"/>
            </w:r>
            <w:r>
              <w:rPr>
                <w:noProof/>
                <w:webHidden/>
              </w:rPr>
              <w:t>24</w:t>
            </w:r>
            <w:r>
              <w:rPr>
                <w:noProof/>
                <w:webHidden/>
              </w:rPr>
              <w:fldChar w:fldCharType="end"/>
            </w:r>
          </w:hyperlink>
        </w:p>
        <w:p w:rsidR="00C54A17" w:rsidRDefault="00C54A17" w14:paraId="5E0F0DD5" w14:textId="5D9F116D">
          <w:pPr>
            <w:pStyle w:val="TM2"/>
            <w:rPr>
              <w:rFonts w:asciiTheme="minorHAnsi" w:hAnsiTheme="minorHAnsi" w:eastAsiaTheme="minorEastAsia" w:cstheme="minorBidi"/>
              <w:noProof/>
              <w:szCs w:val="22"/>
              <w:lang w:val="fr-CA" w:eastAsia="fr-CA"/>
            </w:rPr>
          </w:pPr>
          <w:hyperlink w:history="1" w:anchor="_Toc39499061">
            <w:r w:rsidRPr="00F37D49">
              <w:rPr>
                <w:rStyle w:val="Lienhypertexte"/>
                <w:noProof/>
              </w:rPr>
              <w:t>Bien dans ta peau et Passe à l’action</w:t>
            </w:r>
            <w:r>
              <w:rPr>
                <w:noProof/>
                <w:webHidden/>
              </w:rPr>
              <w:tab/>
            </w:r>
            <w:r>
              <w:rPr>
                <w:noProof/>
                <w:webHidden/>
              </w:rPr>
              <w:fldChar w:fldCharType="begin"/>
            </w:r>
            <w:r>
              <w:rPr>
                <w:noProof/>
                <w:webHidden/>
              </w:rPr>
              <w:instrText xml:space="preserve"> PAGEREF _Toc39499061 \h </w:instrText>
            </w:r>
            <w:r>
              <w:rPr>
                <w:noProof/>
                <w:webHidden/>
              </w:rPr>
            </w:r>
            <w:r>
              <w:rPr>
                <w:noProof/>
                <w:webHidden/>
              </w:rPr>
              <w:fldChar w:fldCharType="separate"/>
            </w:r>
            <w:r>
              <w:rPr>
                <w:noProof/>
                <w:webHidden/>
              </w:rPr>
              <w:t>26</w:t>
            </w:r>
            <w:r>
              <w:rPr>
                <w:noProof/>
                <w:webHidden/>
              </w:rPr>
              <w:fldChar w:fldCharType="end"/>
            </w:r>
          </w:hyperlink>
        </w:p>
        <w:p w:rsidR="00C54A17" w:rsidRDefault="00C54A17" w14:paraId="02929F91" w14:textId="6DA46874">
          <w:pPr>
            <w:pStyle w:val="TM3"/>
            <w:rPr>
              <w:rFonts w:asciiTheme="minorHAnsi" w:hAnsiTheme="minorHAnsi" w:eastAsiaTheme="minorEastAsia" w:cstheme="minorBidi"/>
              <w:noProof/>
              <w:szCs w:val="22"/>
              <w:lang w:val="fr-CA" w:eastAsia="fr-CA"/>
            </w:rPr>
          </w:pPr>
          <w:hyperlink w:history="1" w:anchor="_Toc39499062">
            <w:r w:rsidRPr="00F37D49">
              <w:rPr>
                <w:rStyle w:val="Lienhypertexte"/>
                <w:noProof/>
              </w:rPr>
              <w:t>Consigne à l’élève</w:t>
            </w:r>
            <w:r>
              <w:rPr>
                <w:noProof/>
                <w:webHidden/>
              </w:rPr>
              <w:tab/>
            </w:r>
            <w:r>
              <w:rPr>
                <w:noProof/>
                <w:webHidden/>
              </w:rPr>
              <w:fldChar w:fldCharType="begin"/>
            </w:r>
            <w:r>
              <w:rPr>
                <w:noProof/>
                <w:webHidden/>
              </w:rPr>
              <w:instrText xml:space="preserve"> PAGEREF _Toc39499062 \h </w:instrText>
            </w:r>
            <w:r>
              <w:rPr>
                <w:noProof/>
                <w:webHidden/>
              </w:rPr>
            </w:r>
            <w:r>
              <w:rPr>
                <w:noProof/>
                <w:webHidden/>
              </w:rPr>
              <w:fldChar w:fldCharType="separate"/>
            </w:r>
            <w:r>
              <w:rPr>
                <w:noProof/>
                <w:webHidden/>
              </w:rPr>
              <w:t>26</w:t>
            </w:r>
            <w:r>
              <w:rPr>
                <w:noProof/>
                <w:webHidden/>
              </w:rPr>
              <w:fldChar w:fldCharType="end"/>
            </w:r>
          </w:hyperlink>
        </w:p>
        <w:p w:rsidR="00C54A17" w:rsidRDefault="00C54A17" w14:paraId="4E002277" w14:textId="0EC077D9">
          <w:pPr>
            <w:pStyle w:val="TM3"/>
            <w:rPr>
              <w:rFonts w:asciiTheme="minorHAnsi" w:hAnsiTheme="minorHAnsi" w:eastAsiaTheme="minorEastAsia" w:cstheme="minorBidi"/>
              <w:noProof/>
              <w:szCs w:val="22"/>
              <w:lang w:val="fr-CA" w:eastAsia="fr-CA"/>
            </w:rPr>
          </w:pPr>
          <w:hyperlink w:history="1" w:anchor="_Toc39499063">
            <w:r w:rsidRPr="00F37D49">
              <w:rPr>
                <w:rStyle w:val="Lienhypertexte"/>
                <w:noProof/>
              </w:rPr>
              <w:t>Matériel requis</w:t>
            </w:r>
            <w:r>
              <w:rPr>
                <w:noProof/>
                <w:webHidden/>
              </w:rPr>
              <w:tab/>
            </w:r>
            <w:r>
              <w:rPr>
                <w:noProof/>
                <w:webHidden/>
              </w:rPr>
              <w:fldChar w:fldCharType="begin"/>
            </w:r>
            <w:r>
              <w:rPr>
                <w:noProof/>
                <w:webHidden/>
              </w:rPr>
              <w:instrText xml:space="preserve"> PAGEREF _Toc39499063 \h </w:instrText>
            </w:r>
            <w:r>
              <w:rPr>
                <w:noProof/>
                <w:webHidden/>
              </w:rPr>
            </w:r>
            <w:r>
              <w:rPr>
                <w:noProof/>
                <w:webHidden/>
              </w:rPr>
              <w:fldChar w:fldCharType="separate"/>
            </w:r>
            <w:r>
              <w:rPr>
                <w:noProof/>
                <w:webHidden/>
              </w:rPr>
              <w:t>26</w:t>
            </w:r>
            <w:r>
              <w:rPr>
                <w:noProof/>
                <w:webHidden/>
              </w:rPr>
              <w:fldChar w:fldCharType="end"/>
            </w:r>
          </w:hyperlink>
        </w:p>
        <w:p w:rsidR="00C54A17" w:rsidRDefault="00C54A17" w14:paraId="76371030" w14:textId="67C847E6">
          <w:pPr>
            <w:pStyle w:val="TM3"/>
            <w:rPr>
              <w:rFonts w:asciiTheme="minorHAnsi" w:hAnsiTheme="minorHAnsi" w:eastAsiaTheme="minorEastAsia" w:cstheme="minorBidi"/>
              <w:noProof/>
              <w:szCs w:val="22"/>
              <w:lang w:val="fr-CA" w:eastAsia="fr-CA"/>
            </w:rPr>
          </w:pPr>
          <w:hyperlink w:history="1" w:anchor="_Toc39499064">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_Toc39499064 \h </w:instrText>
            </w:r>
            <w:r>
              <w:rPr>
                <w:noProof/>
                <w:webHidden/>
              </w:rPr>
            </w:r>
            <w:r>
              <w:rPr>
                <w:noProof/>
                <w:webHidden/>
              </w:rPr>
              <w:fldChar w:fldCharType="separate"/>
            </w:r>
            <w:r>
              <w:rPr>
                <w:noProof/>
                <w:webHidden/>
              </w:rPr>
              <w:t>26</w:t>
            </w:r>
            <w:r>
              <w:rPr>
                <w:noProof/>
                <w:webHidden/>
              </w:rPr>
              <w:fldChar w:fldCharType="end"/>
            </w:r>
          </w:hyperlink>
        </w:p>
        <w:p w:rsidR="00C54A17" w:rsidRDefault="00C54A17" w14:paraId="3974F3EE" w14:textId="6D81F900">
          <w:pPr>
            <w:pStyle w:val="TM1"/>
            <w:rPr>
              <w:rFonts w:asciiTheme="minorHAnsi" w:hAnsiTheme="minorHAnsi" w:eastAsiaTheme="minorEastAsia" w:cstheme="minorBidi"/>
              <w:b w:val="0"/>
              <w:szCs w:val="22"/>
              <w:lang w:val="fr-CA" w:eastAsia="fr-CA"/>
            </w:rPr>
          </w:pPr>
          <w:hyperlink w:history="1" w:anchor="_Toc39499065">
            <w:r w:rsidRPr="00F37D49">
              <w:rPr>
                <w:rStyle w:val="Lienhypertexte"/>
              </w:rPr>
              <w:t>Musique</w:t>
            </w:r>
            <w:r>
              <w:rPr>
                <w:webHidden/>
              </w:rPr>
              <w:tab/>
            </w:r>
            <w:r>
              <w:rPr>
                <w:webHidden/>
              </w:rPr>
              <w:fldChar w:fldCharType="begin"/>
            </w:r>
            <w:r>
              <w:rPr>
                <w:webHidden/>
              </w:rPr>
              <w:instrText xml:space="preserve"> PAGEREF _Toc39499065 \h </w:instrText>
            </w:r>
            <w:r>
              <w:rPr>
                <w:webHidden/>
              </w:rPr>
            </w:r>
            <w:r>
              <w:rPr>
                <w:webHidden/>
              </w:rPr>
              <w:fldChar w:fldCharType="separate"/>
            </w:r>
            <w:r>
              <w:rPr>
                <w:webHidden/>
              </w:rPr>
              <w:t>27</w:t>
            </w:r>
            <w:r>
              <w:rPr>
                <w:webHidden/>
              </w:rPr>
              <w:fldChar w:fldCharType="end"/>
            </w:r>
          </w:hyperlink>
        </w:p>
        <w:p w:rsidR="00C54A17" w:rsidRDefault="00C54A17" w14:paraId="56BEB9EA" w14:textId="02E23261">
          <w:pPr>
            <w:pStyle w:val="TM2"/>
            <w:rPr>
              <w:rFonts w:asciiTheme="minorHAnsi" w:hAnsiTheme="minorHAnsi" w:eastAsiaTheme="minorEastAsia" w:cstheme="minorBidi"/>
              <w:noProof/>
              <w:szCs w:val="22"/>
              <w:lang w:val="fr-CA" w:eastAsia="fr-CA"/>
            </w:rPr>
          </w:pPr>
          <w:hyperlink w:history="1" w:anchor="_Toc39499066">
            <w:r w:rsidRPr="00F37D49">
              <w:rPr>
                <w:rStyle w:val="Lienhypertexte"/>
                <w:noProof/>
              </w:rPr>
              <w:t>Mot des enseignants</w:t>
            </w:r>
            <w:r>
              <w:rPr>
                <w:noProof/>
                <w:webHidden/>
              </w:rPr>
              <w:tab/>
            </w:r>
            <w:r>
              <w:rPr>
                <w:noProof/>
                <w:webHidden/>
              </w:rPr>
              <w:fldChar w:fldCharType="begin"/>
            </w:r>
            <w:r>
              <w:rPr>
                <w:noProof/>
                <w:webHidden/>
              </w:rPr>
              <w:instrText xml:space="preserve"> PAGEREF _Toc39499066 \h </w:instrText>
            </w:r>
            <w:r>
              <w:rPr>
                <w:noProof/>
                <w:webHidden/>
              </w:rPr>
            </w:r>
            <w:r>
              <w:rPr>
                <w:noProof/>
                <w:webHidden/>
              </w:rPr>
              <w:fldChar w:fldCharType="separate"/>
            </w:r>
            <w:r>
              <w:rPr>
                <w:noProof/>
                <w:webHidden/>
              </w:rPr>
              <w:t>27</w:t>
            </w:r>
            <w:r>
              <w:rPr>
                <w:noProof/>
                <w:webHidden/>
              </w:rPr>
              <w:fldChar w:fldCharType="end"/>
            </w:r>
          </w:hyperlink>
        </w:p>
        <w:p w:rsidR="00C54A17" w:rsidRDefault="00C54A17" w14:paraId="6DEF38A5" w14:textId="23EAAB5E">
          <w:pPr>
            <w:pStyle w:val="TM2"/>
            <w:rPr>
              <w:rFonts w:asciiTheme="minorHAnsi" w:hAnsiTheme="minorHAnsi" w:eastAsiaTheme="minorEastAsia" w:cstheme="minorBidi"/>
              <w:noProof/>
              <w:szCs w:val="22"/>
              <w:lang w:val="fr-CA" w:eastAsia="fr-CA"/>
            </w:rPr>
          </w:pPr>
          <w:hyperlink w:history="1" w:anchor="_Toc39499067">
            <w:r w:rsidRPr="00F37D49">
              <w:rPr>
                <w:rStyle w:val="Lienhypertexte"/>
                <w:noProof/>
              </w:rPr>
              <w:t>Introduction à la lecture rythmique</w:t>
            </w:r>
            <w:r>
              <w:rPr>
                <w:noProof/>
                <w:webHidden/>
              </w:rPr>
              <w:tab/>
            </w:r>
            <w:r>
              <w:rPr>
                <w:noProof/>
                <w:webHidden/>
              </w:rPr>
              <w:fldChar w:fldCharType="begin"/>
            </w:r>
            <w:r>
              <w:rPr>
                <w:noProof/>
                <w:webHidden/>
              </w:rPr>
              <w:instrText xml:space="preserve"> PAGEREF _Toc39499067 \h </w:instrText>
            </w:r>
            <w:r>
              <w:rPr>
                <w:noProof/>
                <w:webHidden/>
              </w:rPr>
            </w:r>
            <w:r>
              <w:rPr>
                <w:noProof/>
                <w:webHidden/>
              </w:rPr>
              <w:fldChar w:fldCharType="separate"/>
            </w:r>
            <w:r>
              <w:rPr>
                <w:noProof/>
                <w:webHidden/>
              </w:rPr>
              <w:t>28</w:t>
            </w:r>
            <w:r>
              <w:rPr>
                <w:noProof/>
                <w:webHidden/>
              </w:rPr>
              <w:fldChar w:fldCharType="end"/>
            </w:r>
          </w:hyperlink>
        </w:p>
        <w:p w:rsidR="00C54A17" w:rsidRDefault="00C54A17" w14:paraId="0D5D0EB3" w14:textId="3D47205B">
          <w:pPr>
            <w:pStyle w:val="TM3"/>
            <w:rPr>
              <w:rFonts w:asciiTheme="minorHAnsi" w:hAnsiTheme="minorHAnsi" w:eastAsiaTheme="minorEastAsia" w:cstheme="minorBidi"/>
              <w:noProof/>
              <w:szCs w:val="22"/>
              <w:lang w:val="fr-CA" w:eastAsia="fr-CA"/>
            </w:rPr>
          </w:pPr>
          <w:hyperlink w:history="1" w:anchor="_Toc39499068">
            <w:r w:rsidRPr="00F37D49">
              <w:rPr>
                <w:rStyle w:val="Lienhypertexte"/>
                <w:noProof/>
              </w:rPr>
              <w:t>Consigne à l’élève</w:t>
            </w:r>
            <w:r>
              <w:rPr>
                <w:noProof/>
                <w:webHidden/>
              </w:rPr>
              <w:tab/>
            </w:r>
            <w:r>
              <w:rPr>
                <w:noProof/>
                <w:webHidden/>
              </w:rPr>
              <w:fldChar w:fldCharType="begin"/>
            </w:r>
            <w:r>
              <w:rPr>
                <w:noProof/>
                <w:webHidden/>
              </w:rPr>
              <w:instrText xml:space="preserve"> PAGEREF _Toc39499068 \h </w:instrText>
            </w:r>
            <w:r>
              <w:rPr>
                <w:noProof/>
                <w:webHidden/>
              </w:rPr>
            </w:r>
            <w:r>
              <w:rPr>
                <w:noProof/>
                <w:webHidden/>
              </w:rPr>
              <w:fldChar w:fldCharType="separate"/>
            </w:r>
            <w:r>
              <w:rPr>
                <w:noProof/>
                <w:webHidden/>
              </w:rPr>
              <w:t>28</w:t>
            </w:r>
            <w:r>
              <w:rPr>
                <w:noProof/>
                <w:webHidden/>
              </w:rPr>
              <w:fldChar w:fldCharType="end"/>
            </w:r>
          </w:hyperlink>
        </w:p>
        <w:p w:rsidR="00C54A17" w:rsidRDefault="00C54A17" w14:paraId="4609AD23" w14:textId="35BAFE50">
          <w:pPr>
            <w:pStyle w:val="TM3"/>
            <w:rPr>
              <w:rFonts w:asciiTheme="minorHAnsi" w:hAnsiTheme="minorHAnsi" w:eastAsiaTheme="minorEastAsia" w:cstheme="minorBidi"/>
              <w:noProof/>
              <w:szCs w:val="22"/>
              <w:lang w:val="fr-CA" w:eastAsia="fr-CA"/>
            </w:rPr>
          </w:pPr>
          <w:hyperlink w:history="1" w:anchor="_Toc39499069">
            <w:r w:rsidRPr="00F37D49">
              <w:rPr>
                <w:rStyle w:val="Lienhypertexte"/>
                <w:noProof/>
              </w:rPr>
              <w:t>Matériels requis</w:t>
            </w:r>
            <w:r>
              <w:rPr>
                <w:noProof/>
                <w:webHidden/>
              </w:rPr>
              <w:tab/>
            </w:r>
            <w:r>
              <w:rPr>
                <w:noProof/>
                <w:webHidden/>
              </w:rPr>
              <w:fldChar w:fldCharType="begin"/>
            </w:r>
            <w:r>
              <w:rPr>
                <w:noProof/>
                <w:webHidden/>
              </w:rPr>
              <w:instrText xml:space="preserve"> PAGEREF _Toc39499069 \h </w:instrText>
            </w:r>
            <w:r>
              <w:rPr>
                <w:noProof/>
                <w:webHidden/>
              </w:rPr>
            </w:r>
            <w:r>
              <w:rPr>
                <w:noProof/>
                <w:webHidden/>
              </w:rPr>
              <w:fldChar w:fldCharType="separate"/>
            </w:r>
            <w:r>
              <w:rPr>
                <w:noProof/>
                <w:webHidden/>
              </w:rPr>
              <w:t>28</w:t>
            </w:r>
            <w:r>
              <w:rPr>
                <w:noProof/>
                <w:webHidden/>
              </w:rPr>
              <w:fldChar w:fldCharType="end"/>
            </w:r>
          </w:hyperlink>
        </w:p>
        <w:p w:rsidR="00C54A17" w:rsidRDefault="00C54A17" w14:paraId="7C43F5D2" w14:textId="4FFFBA77">
          <w:pPr>
            <w:pStyle w:val="TM3"/>
            <w:rPr>
              <w:rFonts w:asciiTheme="minorHAnsi" w:hAnsiTheme="minorHAnsi" w:eastAsiaTheme="minorEastAsia" w:cstheme="minorBidi"/>
              <w:noProof/>
              <w:szCs w:val="22"/>
              <w:lang w:val="fr-CA" w:eastAsia="fr-CA"/>
            </w:rPr>
          </w:pPr>
          <w:hyperlink w:history="1" w:anchor="_Toc39499070">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_Toc39499070 \h </w:instrText>
            </w:r>
            <w:r>
              <w:rPr>
                <w:noProof/>
                <w:webHidden/>
              </w:rPr>
            </w:r>
            <w:r>
              <w:rPr>
                <w:noProof/>
                <w:webHidden/>
              </w:rPr>
              <w:fldChar w:fldCharType="separate"/>
            </w:r>
            <w:r>
              <w:rPr>
                <w:noProof/>
                <w:webHidden/>
              </w:rPr>
              <w:t>28</w:t>
            </w:r>
            <w:r>
              <w:rPr>
                <w:noProof/>
                <w:webHidden/>
              </w:rPr>
              <w:fldChar w:fldCharType="end"/>
            </w:r>
          </w:hyperlink>
        </w:p>
        <w:p w:rsidR="00C54A17" w:rsidRDefault="00C54A17" w14:paraId="563A7EE3" w14:textId="2AAE8800">
          <w:pPr>
            <w:pStyle w:val="TM2"/>
            <w:rPr>
              <w:rFonts w:asciiTheme="minorHAnsi" w:hAnsiTheme="minorHAnsi" w:eastAsiaTheme="minorEastAsia" w:cstheme="minorBidi"/>
              <w:noProof/>
              <w:szCs w:val="22"/>
              <w:lang w:val="fr-CA" w:eastAsia="fr-CA"/>
            </w:rPr>
          </w:pPr>
          <w:hyperlink w:history="1" w:anchor="_Toc39499071">
            <w:r w:rsidRPr="00F37D49">
              <w:rPr>
                <w:rStyle w:val="Lienhypertexte"/>
                <w:noProof/>
              </w:rPr>
              <w:t>Je suis juge à « La voix »</w:t>
            </w:r>
            <w:r>
              <w:rPr>
                <w:noProof/>
                <w:webHidden/>
              </w:rPr>
              <w:tab/>
            </w:r>
            <w:r>
              <w:rPr>
                <w:noProof/>
                <w:webHidden/>
              </w:rPr>
              <w:fldChar w:fldCharType="begin"/>
            </w:r>
            <w:r>
              <w:rPr>
                <w:noProof/>
                <w:webHidden/>
              </w:rPr>
              <w:instrText xml:space="preserve"> PAGEREF _Toc39499071 \h </w:instrText>
            </w:r>
            <w:r>
              <w:rPr>
                <w:noProof/>
                <w:webHidden/>
              </w:rPr>
            </w:r>
            <w:r>
              <w:rPr>
                <w:noProof/>
                <w:webHidden/>
              </w:rPr>
              <w:fldChar w:fldCharType="separate"/>
            </w:r>
            <w:r>
              <w:rPr>
                <w:noProof/>
                <w:webHidden/>
              </w:rPr>
              <w:t>29</w:t>
            </w:r>
            <w:r>
              <w:rPr>
                <w:noProof/>
                <w:webHidden/>
              </w:rPr>
              <w:fldChar w:fldCharType="end"/>
            </w:r>
          </w:hyperlink>
        </w:p>
        <w:p w:rsidR="00C54A17" w:rsidRDefault="00C54A17" w14:paraId="1D229F36" w14:textId="38EAEA1C">
          <w:pPr>
            <w:pStyle w:val="TM3"/>
            <w:rPr>
              <w:rFonts w:asciiTheme="minorHAnsi" w:hAnsiTheme="minorHAnsi" w:eastAsiaTheme="minorEastAsia" w:cstheme="minorBidi"/>
              <w:noProof/>
              <w:szCs w:val="22"/>
              <w:lang w:val="fr-CA" w:eastAsia="fr-CA"/>
            </w:rPr>
          </w:pPr>
          <w:hyperlink w:history="1" w:anchor="_Toc39499072">
            <w:r w:rsidRPr="00F37D49">
              <w:rPr>
                <w:rStyle w:val="Lienhypertexte"/>
                <w:noProof/>
              </w:rPr>
              <w:t>Consigne à l’élève</w:t>
            </w:r>
            <w:r>
              <w:rPr>
                <w:noProof/>
                <w:webHidden/>
              </w:rPr>
              <w:tab/>
            </w:r>
            <w:r>
              <w:rPr>
                <w:noProof/>
                <w:webHidden/>
              </w:rPr>
              <w:fldChar w:fldCharType="begin"/>
            </w:r>
            <w:r>
              <w:rPr>
                <w:noProof/>
                <w:webHidden/>
              </w:rPr>
              <w:instrText xml:space="preserve"> PAGEREF _Toc39499072 \h </w:instrText>
            </w:r>
            <w:r>
              <w:rPr>
                <w:noProof/>
                <w:webHidden/>
              </w:rPr>
            </w:r>
            <w:r>
              <w:rPr>
                <w:noProof/>
                <w:webHidden/>
              </w:rPr>
              <w:fldChar w:fldCharType="separate"/>
            </w:r>
            <w:r>
              <w:rPr>
                <w:noProof/>
                <w:webHidden/>
              </w:rPr>
              <w:t>29</w:t>
            </w:r>
            <w:r>
              <w:rPr>
                <w:noProof/>
                <w:webHidden/>
              </w:rPr>
              <w:fldChar w:fldCharType="end"/>
            </w:r>
          </w:hyperlink>
        </w:p>
        <w:p w:rsidR="00C54A17" w:rsidRDefault="00C54A17" w14:paraId="54429ECD" w14:textId="2BC57548">
          <w:pPr>
            <w:pStyle w:val="TM3"/>
            <w:rPr>
              <w:rFonts w:asciiTheme="minorHAnsi" w:hAnsiTheme="minorHAnsi" w:eastAsiaTheme="minorEastAsia" w:cstheme="minorBidi"/>
              <w:noProof/>
              <w:szCs w:val="22"/>
              <w:lang w:val="fr-CA" w:eastAsia="fr-CA"/>
            </w:rPr>
          </w:pPr>
          <w:hyperlink w:history="1" w:anchor="_Toc39499073">
            <w:r w:rsidRPr="00F37D49">
              <w:rPr>
                <w:rStyle w:val="Lienhypertexte"/>
                <w:noProof/>
              </w:rPr>
              <w:t>Matériel requis</w:t>
            </w:r>
            <w:r>
              <w:rPr>
                <w:noProof/>
                <w:webHidden/>
              </w:rPr>
              <w:tab/>
            </w:r>
            <w:r>
              <w:rPr>
                <w:noProof/>
                <w:webHidden/>
              </w:rPr>
              <w:fldChar w:fldCharType="begin"/>
            </w:r>
            <w:r>
              <w:rPr>
                <w:noProof/>
                <w:webHidden/>
              </w:rPr>
              <w:instrText xml:space="preserve"> PAGEREF _Toc39499073 \h </w:instrText>
            </w:r>
            <w:r>
              <w:rPr>
                <w:noProof/>
                <w:webHidden/>
              </w:rPr>
            </w:r>
            <w:r>
              <w:rPr>
                <w:noProof/>
                <w:webHidden/>
              </w:rPr>
              <w:fldChar w:fldCharType="separate"/>
            </w:r>
            <w:r>
              <w:rPr>
                <w:noProof/>
                <w:webHidden/>
              </w:rPr>
              <w:t>29</w:t>
            </w:r>
            <w:r>
              <w:rPr>
                <w:noProof/>
                <w:webHidden/>
              </w:rPr>
              <w:fldChar w:fldCharType="end"/>
            </w:r>
          </w:hyperlink>
        </w:p>
        <w:p w:rsidR="00C54A17" w:rsidRDefault="00C54A17" w14:paraId="1AD3038E" w14:textId="4993162A">
          <w:pPr>
            <w:pStyle w:val="TM3"/>
            <w:rPr>
              <w:rFonts w:asciiTheme="minorHAnsi" w:hAnsiTheme="minorHAnsi" w:eastAsiaTheme="minorEastAsia" w:cstheme="minorBidi"/>
              <w:noProof/>
              <w:szCs w:val="22"/>
              <w:lang w:val="fr-CA" w:eastAsia="fr-CA"/>
            </w:rPr>
          </w:pPr>
          <w:hyperlink w:history="1" w:anchor="_Toc39499074">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_Toc39499074 \h </w:instrText>
            </w:r>
            <w:r>
              <w:rPr>
                <w:noProof/>
                <w:webHidden/>
              </w:rPr>
            </w:r>
            <w:r>
              <w:rPr>
                <w:noProof/>
                <w:webHidden/>
              </w:rPr>
              <w:fldChar w:fldCharType="separate"/>
            </w:r>
            <w:r>
              <w:rPr>
                <w:noProof/>
                <w:webHidden/>
              </w:rPr>
              <w:t>29</w:t>
            </w:r>
            <w:r>
              <w:rPr>
                <w:noProof/>
                <w:webHidden/>
              </w:rPr>
              <w:fldChar w:fldCharType="end"/>
            </w:r>
          </w:hyperlink>
        </w:p>
        <w:p w:rsidR="00C54A17" w:rsidRDefault="00C54A17" w14:paraId="2C3C1356" w14:textId="01F6BC92">
          <w:pPr>
            <w:pStyle w:val="TM2"/>
            <w:rPr>
              <w:rFonts w:asciiTheme="minorHAnsi" w:hAnsiTheme="minorHAnsi" w:eastAsiaTheme="minorEastAsia" w:cstheme="minorBidi"/>
              <w:noProof/>
              <w:szCs w:val="22"/>
              <w:lang w:val="fr-CA" w:eastAsia="fr-CA"/>
            </w:rPr>
          </w:pPr>
          <w:hyperlink w:history="1" w:anchor="_Toc39499075">
            <w:r w:rsidRPr="00F37D49">
              <w:rPr>
                <w:rStyle w:val="Lienhypertexte"/>
                <w:noProof/>
              </w:rPr>
              <w:t>Annexe 1 – Je suis juge à « La voix »</w:t>
            </w:r>
            <w:r>
              <w:rPr>
                <w:noProof/>
                <w:webHidden/>
              </w:rPr>
              <w:tab/>
            </w:r>
            <w:r>
              <w:rPr>
                <w:noProof/>
                <w:webHidden/>
              </w:rPr>
              <w:fldChar w:fldCharType="begin"/>
            </w:r>
            <w:r>
              <w:rPr>
                <w:noProof/>
                <w:webHidden/>
              </w:rPr>
              <w:instrText xml:space="preserve"> PAGEREF _Toc39499075 \h </w:instrText>
            </w:r>
            <w:r>
              <w:rPr>
                <w:noProof/>
                <w:webHidden/>
              </w:rPr>
            </w:r>
            <w:r>
              <w:rPr>
                <w:noProof/>
                <w:webHidden/>
              </w:rPr>
              <w:fldChar w:fldCharType="separate"/>
            </w:r>
            <w:r>
              <w:rPr>
                <w:noProof/>
                <w:webHidden/>
              </w:rPr>
              <w:t>30</w:t>
            </w:r>
            <w:r>
              <w:rPr>
                <w:noProof/>
                <w:webHidden/>
              </w:rPr>
              <w:fldChar w:fldCharType="end"/>
            </w:r>
          </w:hyperlink>
        </w:p>
        <w:p w:rsidR="00C54A17" w:rsidRDefault="00C54A17" w14:paraId="17BE9F4A" w14:textId="369BEAF2">
          <w:pPr>
            <w:pStyle w:val="TM2"/>
            <w:rPr>
              <w:rFonts w:asciiTheme="minorHAnsi" w:hAnsiTheme="minorHAnsi" w:eastAsiaTheme="minorEastAsia" w:cstheme="minorBidi"/>
              <w:noProof/>
              <w:szCs w:val="22"/>
              <w:lang w:val="fr-CA" w:eastAsia="fr-CA"/>
            </w:rPr>
          </w:pPr>
          <w:hyperlink w:history="1" w:anchor="_Toc39499076">
            <w:r w:rsidRPr="00F37D49">
              <w:rPr>
                <w:rStyle w:val="Lienhypertexte"/>
                <w:noProof/>
              </w:rPr>
              <w:t>Annexe 2 – Je suis juge à « La voix »</w:t>
            </w:r>
            <w:r>
              <w:rPr>
                <w:noProof/>
                <w:webHidden/>
              </w:rPr>
              <w:tab/>
            </w:r>
            <w:r>
              <w:rPr>
                <w:noProof/>
                <w:webHidden/>
              </w:rPr>
              <w:fldChar w:fldCharType="begin"/>
            </w:r>
            <w:r>
              <w:rPr>
                <w:noProof/>
                <w:webHidden/>
              </w:rPr>
              <w:instrText xml:space="preserve"> PAGEREF _Toc39499076 \h </w:instrText>
            </w:r>
            <w:r>
              <w:rPr>
                <w:noProof/>
                <w:webHidden/>
              </w:rPr>
            </w:r>
            <w:r>
              <w:rPr>
                <w:noProof/>
                <w:webHidden/>
              </w:rPr>
              <w:fldChar w:fldCharType="separate"/>
            </w:r>
            <w:r>
              <w:rPr>
                <w:noProof/>
                <w:webHidden/>
              </w:rPr>
              <w:t>31</w:t>
            </w:r>
            <w:r>
              <w:rPr>
                <w:noProof/>
                <w:webHidden/>
              </w:rPr>
              <w:fldChar w:fldCharType="end"/>
            </w:r>
          </w:hyperlink>
        </w:p>
        <w:p w:rsidR="00C54A17" w:rsidRDefault="00C54A17" w14:paraId="06F19395" w14:textId="6765EE3B">
          <w:pPr>
            <w:pStyle w:val="TM3"/>
            <w:rPr>
              <w:rFonts w:asciiTheme="minorHAnsi" w:hAnsiTheme="minorHAnsi" w:eastAsiaTheme="minorEastAsia" w:cstheme="minorBidi"/>
              <w:noProof/>
              <w:szCs w:val="22"/>
              <w:lang w:val="fr-CA" w:eastAsia="fr-CA"/>
            </w:rPr>
          </w:pPr>
          <w:hyperlink w:history="1" w:anchor="_Toc39499077">
            <w:r w:rsidRPr="00F37D49">
              <w:rPr>
                <w:rStyle w:val="Lienhypertexte"/>
                <w:noProof/>
              </w:rPr>
              <w:t>Que reconnais-tu lors de l’écoute?</w:t>
            </w:r>
            <w:r>
              <w:rPr>
                <w:noProof/>
                <w:webHidden/>
              </w:rPr>
              <w:tab/>
            </w:r>
            <w:r>
              <w:rPr>
                <w:noProof/>
                <w:webHidden/>
              </w:rPr>
              <w:fldChar w:fldCharType="begin"/>
            </w:r>
            <w:r>
              <w:rPr>
                <w:noProof/>
                <w:webHidden/>
              </w:rPr>
              <w:instrText xml:space="preserve"> PAGEREF _Toc39499077 \h </w:instrText>
            </w:r>
            <w:r>
              <w:rPr>
                <w:noProof/>
                <w:webHidden/>
              </w:rPr>
            </w:r>
            <w:r>
              <w:rPr>
                <w:noProof/>
                <w:webHidden/>
              </w:rPr>
              <w:fldChar w:fldCharType="separate"/>
            </w:r>
            <w:r>
              <w:rPr>
                <w:noProof/>
                <w:webHidden/>
              </w:rPr>
              <w:t>31</w:t>
            </w:r>
            <w:r>
              <w:rPr>
                <w:noProof/>
                <w:webHidden/>
              </w:rPr>
              <w:fldChar w:fldCharType="end"/>
            </w:r>
          </w:hyperlink>
        </w:p>
        <w:p w:rsidR="00C54A17" w:rsidRDefault="00C54A17" w14:paraId="7CB7695B" w14:textId="08EFE6D2">
          <w:pPr>
            <w:pStyle w:val="TM1"/>
            <w:rPr>
              <w:rFonts w:asciiTheme="minorHAnsi" w:hAnsiTheme="minorHAnsi" w:eastAsiaTheme="minorEastAsia" w:cstheme="minorBidi"/>
              <w:b w:val="0"/>
              <w:szCs w:val="22"/>
              <w:lang w:val="fr-CA" w:eastAsia="fr-CA"/>
            </w:rPr>
          </w:pPr>
          <w:hyperlink w:history="1" w:anchor="_Toc39499078">
            <w:r w:rsidRPr="00F37D49">
              <w:rPr>
                <w:rStyle w:val="Lienhypertexte"/>
              </w:rPr>
              <w:t>Géographie, histoire et éducation à la citoyenneté 4</w:t>
            </w:r>
            <w:r w:rsidRPr="00F37D49">
              <w:rPr>
                <w:rStyle w:val="Lienhypertexte"/>
                <w:vertAlign w:val="superscript"/>
              </w:rPr>
              <w:t>e</w:t>
            </w:r>
            <w:r w:rsidRPr="00F37D49">
              <w:rPr>
                <w:rStyle w:val="Lienhypertexte"/>
              </w:rPr>
              <w:t xml:space="preserve"> – 5</w:t>
            </w:r>
            <w:r w:rsidRPr="00F37D49">
              <w:rPr>
                <w:rStyle w:val="Lienhypertexte"/>
                <w:vertAlign w:val="superscript"/>
              </w:rPr>
              <w:t>e</w:t>
            </w:r>
            <w:r w:rsidRPr="00F37D49">
              <w:rPr>
                <w:rStyle w:val="Lienhypertexte"/>
              </w:rPr>
              <w:t xml:space="preserve"> et 6</w:t>
            </w:r>
            <w:r w:rsidRPr="00F37D49">
              <w:rPr>
                <w:rStyle w:val="Lienhypertexte"/>
                <w:vertAlign w:val="superscript"/>
              </w:rPr>
              <w:t>e</w:t>
            </w:r>
            <w:r>
              <w:rPr>
                <w:webHidden/>
              </w:rPr>
              <w:tab/>
            </w:r>
            <w:r>
              <w:rPr>
                <w:webHidden/>
              </w:rPr>
              <w:fldChar w:fldCharType="begin"/>
            </w:r>
            <w:r>
              <w:rPr>
                <w:webHidden/>
              </w:rPr>
              <w:instrText xml:space="preserve"> PAGEREF _Toc39499078 \h </w:instrText>
            </w:r>
            <w:r>
              <w:rPr>
                <w:webHidden/>
              </w:rPr>
            </w:r>
            <w:r>
              <w:rPr>
                <w:webHidden/>
              </w:rPr>
              <w:fldChar w:fldCharType="separate"/>
            </w:r>
            <w:r>
              <w:rPr>
                <w:webHidden/>
              </w:rPr>
              <w:t>32</w:t>
            </w:r>
            <w:r>
              <w:rPr>
                <w:webHidden/>
              </w:rPr>
              <w:fldChar w:fldCharType="end"/>
            </w:r>
          </w:hyperlink>
        </w:p>
        <w:p w:rsidR="00C54A17" w:rsidRDefault="00C54A17" w14:paraId="2351CB09" w14:textId="0F16518E">
          <w:pPr>
            <w:pStyle w:val="TM2"/>
            <w:rPr>
              <w:rFonts w:asciiTheme="minorHAnsi" w:hAnsiTheme="minorHAnsi" w:eastAsiaTheme="minorEastAsia" w:cstheme="minorBidi"/>
              <w:noProof/>
              <w:szCs w:val="22"/>
              <w:lang w:val="fr-CA" w:eastAsia="fr-CA"/>
            </w:rPr>
          </w:pPr>
          <w:hyperlink w:history="1" w:anchor="_Toc39499079">
            <w:r w:rsidRPr="00F37D49">
              <w:rPr>
                <w:rStyle w:val="Lienhypertexte"/>
                <w:noProof/>
              </w:rPr>
              <w:t>Choisir un moyen de transport</w:t>
            </w:r>
            <w:r>
              <w:rPr>
                <w:noProof/>
                <w:webHidden/>
              </w:rPr>
              <w:tab/>
            </w:r>
            <w:r>
              <w:rPr>
                <w:noProof/>
                <w:webHidden/>
              </w:rPr>
              <w:fldChar w:fldCharType="begin"/>
            </w:r>
            <w:r>
              <w:rPr>
                <w:noProof/>
                <w:webHidden/>
              </w:rPr>
              <w:instrText xml:space="preserve"> PAGEREF _Toc39499079 \h </w:instrText>
            </w:r>
            <w:r>
              <w:rPr>
                <w:noProof/>
                <w:webHidden/>
              </w:rPr>
            </w:r>
            <w:r>
              <w:rPr>
                <w:noProof/>
                <w:webHidden/>
              </w:rPr>
              <w:fldChar w:fldCharType="separate"/>
            </w:r>
            <w:r>
              <w:rPr>
                <w:noProof/>
                <w:webHidden/>
              </w:rPr>
              <w:t>32</w:t>
            </w:r>
            <w:r>
              <w:rPr>
                <w:noProof/>
                <w:webHidden/>
              </w:rPr>
              <w:fldChar w:fldCharType="end"/>
            </w:r>
          </w:hyperlink>
        </w:p>
        <w:p w:rsidR="00C54A17" w:rsidRDefault="00C54A17" w14:paraId="13E6DF3B" w14:textId="76B09B54">
          <w:pPr>
            <w:pStyle w:val="TM3"/>
            <w:rPr>
              <w:rFonts w:asciiTheme="minorHAnsi" w:hAnsiTheme="minorHAnsi" w:eastAsiaTheme="minorEastAsia" w:cstheme="minorBidi"/>
              <w:noProof/>
              <w:szCs w:val="22"/>
              <w:lang w:val="fr-CA" w:eastAsia="fr-CA"/>
            </w:rPr>
          </w:pPr>
          <w:hyperlink w:history="1" w:anchor="_Toc39499080">
            <w:r w:rsidRPr="00F37D49">
              <w:rPr>
                <w:rStyle w:val="Lienhypertexte"/>
                <w:noProof/>
              </w:rPr>
              <w:t>Consigne à l’élève</w:t>
            </w:r>
            <w:r>
              <w:rPr>
                <w:noProof/>
                <w:webHidden/>
              </w:rPr>
              <w:tab/>
            </w:r>
            <w:r>
              <w:rPr>
                <w:noProof/>
                <w:webHidden/>
              </w:rPr>
              <w:fldChar w:fldCharType="begin"/>
            </w:r>
            <w:r>
              <w:rPr>
                <w:noProof/>
                <w:webHidden/>
              </w:rPr>
              <w:instrText xml:space="preserve"> PAGEREF _Toc39499080 \h </w:instrText>
            </w:r>
            <w:r>
              <w:rPr>
                <w:noProof/>
                <w:webHidden/>
              </w:rPr>
            </w:r>
            <w:r>
              <w:rPr>
                <w:noProof/>
                <w:webHidden/>
              </w:rPr>
              <w:fldChar w:fldCharType="separate"/>
            </w:r>
            <w:r>
              <w:rPr>
                <w:noProof/>
                <w:webHidden/>
              </w:rPr>
              <w:t>32</w:t>
            </w:r>
            <w:r>
              <w:rPr>
                <w:noProof/>
                <w:webHidden/>
              </w:rPr>
              <w:fldChar w:fldCharType="end"/>
            </w:r>
          </w:hyperlink>
        </w:p>
        <w:p w:rsidR="00C54A17" w:rsidRDefault="00C54A17" w14:paraId="1B0E8E70" w14:textId="7E15F8F2">
          <w:pPr>
            <w:pStyle w:val="TM3"/>
            <w:rPr>
              <w:rFonts w:asciiTheme="minorHAnsi" w:hAnsiTheme="minorHAnsi" w:eastAsiaTheme="minorEastAsia" w:cstheme="minorBidi"/>
              <w:noProof/>
              <w:szCs w:val="22"/>
              <w:lang w:val="fr-CA" w:eastAsia="fr-CA"/>
            </w:rPr>
          </w:pPr>
          <w:hyperlink w:history="1" w:anchor="_Toc39499081">
            <w:r w:rsidRPr="00F37D49">
              <w:rPr>
                <w:rStyle w:val="Lienhypertexte"/>
                <w:noProof/>
              </w:rPr>
              <w:t>Matériel requis</w:t>
            </w:r>
            <w:r>
              <w:rPr>
                <w:noProof/>
                <w:webHidden/>
              </w:rPr>
              <w:tab/>
            </w:r>
            <w:r>
              <w:rPr>
                <w:noProof/>
                <w:webHidden/>
              </w:rPr>
              <w:fldChar w:fldCharType="begin"/>
            </w:r>
            <w:r>
              <w:rPr>
                <w:noProof/>
                <w:webHidden/>
              </w:rPr>
              <w:instrText xml:space="preserve"> PAGEREF _Toc39499081 \h </w:instrText>
            </w:r>
            <w:r>
              <w:rPr>
                <w:noProof/>
                <w:webHidden/>
              </w:rPr>
            </w:r>
            <w:r>
              <w:rPr>
                <w:noProof/>
                <w:webHidden/>
              </w:rPr>
              <w:fldChar w:fldCharType="separate"/>
            </w:r>
            <w:r>
              <w:rPr>
                <w:noProof/>
                <w:webHidden/>
              </w:rPr>
              <w:t>32</w:t>
            </w:r>
            <w:r>
              <w:rPr>
                <w:noProof/>
                <w:webHidden/>
              </w:rPr>
              <w:fldChar w:fldCharType="end"/>
            </w:r>
          </w:hyperlink>
        </w:p>
        <w:p w:rsidR="00C54A17" w:rsidRDefault="00C54A17" w14:paraId="187B146A" w14:textId="7DEA4F93">
          <w:pPr>
            <w:pStyle w:val="TM3"/>
            <w:rPr>
              <w:rFonts w:asciiTheme="minorHAnsi" w:hAnsiTheme="minorHAnsi" w:eastAsiaTheme="minorEastAsia" w:cstheme="minorBidi"/>
              <w:noProof/>
              <w:szCs w:val="22"/>
              <w:lang w:val="fr-CA" w:eastAsia="fr-CA"/>
            </w:rPr>
          </w:pPr>
          <w:hyperlink w:history="1" w:anchor="_Toc39499082">
            <w:r w:rsidRPr="00F37D49">
              <w:rPr>
                <w:rStyle w:val="Lienhypertexte"/>
                <w:noProof/>
              </w:rPr>
              <w:t>Information aux parents</w:t>
            </w:r>
            <w:r>
              <w:rPr>
                <w:noProof/>
                <w:webHidden/>
              </w:rPr>
              <w:tab/>
            </w:r>
            <w:r>
              <w:rPr>
                <w:noProof/>
                <w:webHidden/>
              </w:rPr>
              <w:fldChar w:fldCharType="begin"/>
            </w:r>
            <w:r>
              <w:rPr>
                <w:noProof/>
                <w:webHidden/>
              </w:rPr>
              <w:instrText xml:space="preserve"> PAGEREF _Toc39499082 \h </w:instrText>
            </w:r>
            <w:r>
              <w:rPr>
                <w:noProof/>
                <w:webHidden/>
              </w:rPr>
            </w:r>
            <w:r>
              <w:rPr>
                <w:noProof/>
                <w:webHidden/>
              </w:rPr>
              <w:fldChar w:fldCharType="separate"/>
            </w:r>
            <w:r>
              <w:rPr>
                <w:noProof/>
                <w:webHidden/>
              </w:rPr>
              <w:t>32</w:t>
            </w:r>
            <w:r>
              <w:rPr>
                <w:noProof/>
                <w:webHidden/>
              </w:rPr>
              <w:fldChar w:fldCharType="end"/>
            </w:r>
          </w:hyperlink>
        </w:p>
        <w:p w:rsidR="00C54A17" w:rsidRDefault="00C54A17" w14:paraId="44CAE30D" w14:textId="6146B5B8">
          <w:pPr>
            <w:pStyle w:val="TM2"/>
            <w:rPr>
              <w:rFonts w:asciiTheme="minorHAnsi" w:hAnsiTheme="minorHAnsi" w:eastAsiaTheme="minorEastAsia" w:cstheme="minorBidi"/>
              <w:noProof/>
              <w:szCs w:val="22"/>
              <w:lang w:val="fr-CA" w:eastAsia="fr-CA"/>
            </w:rPr>
          </w:pPr>
          <w:hyperlink w:history="1" w:anchor="_Toc39499083">
            <w:r w:rsidRPr="00F37D49">
              <w:rPr>
                <w:rStyle w:val="Lienhypertexte"/>
                <w:noProof/>
              </w:rPr>
              <w:t>Annexe – Les moyens de transport</w:t>
            </w:r>
            <w:r>
              <w:rPr>
                <w:noProof/>
                <w:webHidden/>
              </w:rPr>
              <w:tab/>
            </w:r>
            <w:r>
              <w:rPr>
                <w:noProof/>
                <w:webHidden/>
              </w:rPr>
              <w:fldChar w:fldCharType="begin"/>
            </w:r>
            <w:r>
              <w:rPr>
                <w:noProof/>
                <w:webHidden/>
              </w:rPr>
              <w:instrText xml:space="preserve"> PAGEREF _Toc39499083 \h </w:instrText>
            </w:r>
            <w:r>
              <w:rPr>
                <w:noProof/>
                <w:webHidden/>
              </w:rPr>
            </w:r>
            <w:r>
              <w:rPr>
                <w:noProof/>
                <w:webHidden/>
              </w:rPr>
              <w:fldChar w:fldCharType="separate"/>
            </w:r>
            <w:r>
              <w:rPr>
                <w:noProof/>
                <w:webHidden/>
              </w:rPr>
              <w:t>33</w:t>
            </w:r>
            <w:r>
              <w:rPr>
                <w:noProof/>
                <w:webHidden/>
              </w:rPr>
              <w:fldChar w:fldCharType="end"/>
            </w:r>
          </w:hyperlink>
        </w:p>
        <w:p w:rsidR="00C54A17" w:rsidRDefault="00C54A17" w14:paraId="6526F9A8" w14:textId="70B64D99">
          <w:r>
            <w:rPr>
              <w:b/>
              <w:bCs/>
            </w:rPr>
            <w:fldChar w:fldCharType="end"/>
          </w:r>
        </w:p>
      </w:sdtContent>
    </w:sdt>
    <w:p w:rsidR="00C54A17" w:rsidP="00C54A17" w:rsidRDefault="00C54A17" w14:paraId="093462CF" w14:textId="129C02EA">
      <w:pPr>
        <w:pStyle w:val="TM3"/>
      </w:pPr>
    </w:p>
    <w:p w:rsidRPr="00BF31BF" w:rsidR="00DF4403" w:rsidP="00B60F6E" w:rsidRDefault="00DF4403" w14:paraId="173FC790" w14:textId="19FE4760">
      <w:pPr>
        <w:pStyle w:val="TM3"/>
        <w:sectPr w:rsidRPr="00BF31BF" w:rsidR="00DF4403" w:rsidSect="003D4077">
          <w:footerReference w:type="even" r:id="rId18"/>
          <w:pgSz w:w="12240" w:h="15840" w:orient="portrait" w:code="1"/>
          <w:pgMar w:top="720" w:right="1080" w:bottom="1440" w:left="1080" w:header="0" w:footer="706" w:gutter="0"/>
          <w:cols w:space="708"/>
          <w:docGrid w:linePitch="360"/>
        </w:sectPr>
      </w:pPr>
    </w:p>
    <w:p w:rsidRPr="0056007B" w:rsidR="003D4077" w:rsidP="00B028EC" w:rsidRDefault="0056007B" w14:paraId="00017C09" w14:textId="4A4BDBD5">
      <w:pPr>
        <w:pStyle w:val="Matire-Premirepage"/>
        <w:rPr>
          <w:color w:val="FF0000"/>
        </w:rPr>
      </w:pPr>
      <w:bookmarkStart w:name="_Toc39498868" w:id="4"/>
      <w:bookmarkStart w:name="_Toc39499002" w:id="5"/>
      <w:r>
        <w:lastRenderedPageBreak/>
        <w:t>F</w:t>
      </w:r>
      <w:r w:rsidRPr="00BF31BF" w:rsidR="003D4077">
        <w:t>rançais</w:t>
      </w:r>
      <w:r w:rsidR="00C95A8B">
        <w:t>,</w:t>
      </w:r>
      <w:r w:rsidRPr="00BF31BF" w:rsidR="003D4077">
        <w:t xml:space="preserve"> langue d’enseignemen</w:t>
      </w:r>
      <w:r w:rsidRPr="00BF31BF" w:rsidR="00B60F6E">
        <w:t>t</w:t>
      </w:r>
      <w:r>
        <w:t xml:space="preserve">  </w:t>
      </w:r>
      <w:r w:rsidRPr="00211970">
        <w:rPr>
          <w:color w:val="FF0000"/>
          <w:sz w:val="32"/>
          <w:szCs w:val="32"/>
        </w:rPr>
        <w:t>4</w:t>
      </w:r>
      <w:r w:rsidRPr="00211970">
        <w:rPr>
          <w:color w:val="FF0000"/>
          <w:sz w:val="32"/>
          <w:szCs w:val="32"/>
          <w:vertAlign w:val="superscript"/>
        </w:rPr>
        <w:t>e</w:t>
      </w:r>
      <w:r w:rsidR="00211970">
        <w:rPr>
          <w:color w:val="FF0000"/>
          <w:sz w:val="32"/>
          <w:szCs w:val="32"/>
        </w:rPr>
        <w:t>-</w:t>
      </w:r>
      <w:r w:rsidRPr="00211970">
        <w:rPr>
          <w:color w:val="FF0000"/>
          <w:sz w:val="32"/>
          <w:szCs w:val="32"/>
        </w:rPr>
        <w:t>5</w:t>
      </w:r>
      <w:r w:rsidRPr="00211970">
        <w:rPr>
          <w:color w:val="FF0000"/>
          <w:sz w:val="32"/>
          <w:szCs w:val="32"/>
          <w:vertAlign w:val="superscript"/>
        </w:rPr>
        <w:t>e</w:t>
      </w:r>
      <w:r w:rsidRPr="00211970">
        <w:rPr>
          <w:color w:val="FF0000"/>
          <w:sz w:val="32"/>
          <w:szCs w:val="32"/>
        </w:rPr>
        <w:t xml:space="preserve"> et 6e</w:t>
      </w:r>
      <w:bookmarkEnd w:id="4"/>
      <w:bookmarkEnd w:id="5"/>
    </w:p>
    <w:p w:rsidRPr="00BF31BF" w:rsidR="00035250" w:rsidP="00B028EC" w:rsidRDefault="00E368ED" w14:paraId="01392AB3" w14:textId="3518844A">
      <w:pPr>
        <w:pStyle w:val="Titredelactivit"/>
        <w:tabs>
          <w:tab w:val="left" w:pos="7170"/>
        </w:tabs>
      </w:pPr>
      <w:bookmarkStart w:name="_Toc39050832" w:id="6"/>
      <w:bookmarkStart w:name="_Hlk37076076" w:id="7"/>
      <w:bookmarkStart w:name="_Hlk37076433" w:id="8"/>
      <w:bookmarkStart w:name="_Hlk37077689" w:id="9"/>
      <w:bookmarkStart w:name="_Toc39498869" w:id="10"/>
      <w:bookmarkStart w:name="_Toc39499003" w:id="11"/>
      <w:r>
        <w:t>Jacques Plante, grand gardien de but</w:t>
      </w:r>
      <w:bookmarkEnd w:id="6"/>
      <w:bookmarkEnd w:id="10"/>
      <w:bookmarkEnd w:id="11"/>
    </w:p>
    <w:p w:rsidRPr="00BF31BF" w:rsidR="00726125" w:rsidP="00FE5863" w:rsidRDefault="00726125" w14:paraId="38B69379" w14:textId="77777777">
      <w:pPr>
        <w:pStyle w:val="Consigne-Titre"/>
      </w:pPr>
      <w:bookmarkStart w:name="_Toc39050833" w:id="12"/>
      <w:bookmarkStart w:name="_Toc39498870" w:id="13"/>
      <w:bookmarkStart w:name="_Toc39499004" w:id="14"/>
      <w:r w:rsidRPr="00BF31BF">
        <w:t>Consigne à l’élève</w:t>
      </w:r>
      <w:bookmarkEnd w:id="12"/>
      <w:bookmarkEnd w:id="13"/>
      <w:bookmarkEnd w:id="14"/>
    </w:p>
    <w:p w:rsidR="005B35C1" w:rsidP="005B35C1" w:rsidRDefault="005B35C1" w14:paraId="6F53E2A9" w14:textId="539C93C0">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rsidR="005B35C1" w:rsidP="005B35C1" w:rsidRDefault="005B35C1" w14:paraId="002B5938" w14:textId="77777777">
      <w:pPr>
        <w:pStyle w:val="Consigne-Texte"/>
      </w:pPr>
      <w:r>
        <w:t>Prépare ton écoute en répondant aux deux questions suivantes :</w:t>
      </w:r>
    </w:p>
    <w:p w:rsidR="005B35C1" w:rsidP="005B35C1" w:rsidRDefault="005B35C1" w14:paraId="1A0A7B82" w14:textId="1E946E7B">
      <w:pPr>
        <w:pStyle w:val="Consignepuceniveau2"/>
      </w:pPr>
      <w:r>
        <w:t xml:space="preserve">Que sais-tu du rôle, des défis et des dangers que vivent les gardiens de but au hockey et dans les autres sports?  </w:t>
      </w:r>
    </w:p>
    <w:p w:rsidR="005B35C1" w:rsidP="005B35C1" w:rsidRDefault="005B35C1" w14:paraId="1F30EC9E" w14:textId="11AFFAB8">
      <w:pPr>
        <w:pStyle w:val="Consignepuceniveau2"/>
      </w:pPr>
      <w:r>
        <w:t xml:space="preserve">Que sais-tu de Jacques Plante? </w:t>
      </w:r>
    </w:p>
    <w:p w:rsidR="005B35C1" w:rsidP="005B35C1" w:rsidRDefault="005B35C1" w14:paraId="32F228B2" w14:textId="5AF3AA27">
      <w:pPr>
        <w:pStyle w:val="Consigne-Texte"/>
      </w:pPr>
      <w:r>
        <w:t xml:space="preserve">Ton intention est de découvrir pourquoi Jacques Plante a marqué à tout jamais l’histoire du </w:t>
      </w:r>
      <w:r w:rsidR="00F826F9">
        <w:t>h</w:t>
      </w:r>
      <w:r>
        <w:t xml:space="preserve">ockey. </w:t>
      </w:r>
    </w:p>
    <w:p w:rsidRPr="00573AE0" w:rsidR="00F53D53" w:rsidP="005B35C1" w:rsidRDefault="00F53D53" w14:paraId="50D37175" w14:textId="09F48CBA">
      <w:pPr>
        <w:pStyle w:val="Consigne-Texte"/>
        <w:rPr>
          <w:sz w:val="12"/>
          <w:szCs w:val="12"/>
        </w:rPr>
      </w:pPr>
      <w:r w:rsidRPr="007356DF">
        <w:rPr>
          <w:rFonts w:eastAsia="Times New Roman" w:cs="Arial"/>
          <w:lang w:eastAsia="fr-CA"/>
        </w:rPr>
        <w:t xml:space="preserve">Tu peux écouter plusieurs fois le balado et lire le texte sur le site </w:t>
      </w:r>
      <w:hyperlink w:history="1" r:id="rId19">
        <w:r w:rsidRPr="00211970">
          <w:rPr>
            <w:rStyle w:val="Lienhypertexte"/>
            <w:rFonts w:eastAsia="Times New Roman" w:cs="Arial"/>
            <w:color w:val="auto"/>
            <w:sz w:val="20"/>
            <w:szCs w:val="20"/>
            <w:lang w:eastAsia="fr-CA"/>
          </w:rPr>
          <w:t>Balado découverte</w:t>
        </w:r>
      </w:hyperlink>
      <w:r w:rsidRPr="007356DF">
        <w:rPr>
          <w:rFonts w:eastAsia="Times New Roman" w:cs="Arial"/>
          <w:lang w:eastAsia="fr-CA"/>
        </w:rPr>
        <w:t>.</w:t>
      </w:r>
      <w:r w:rsidR="00573AE0">
        <w:rPr>
          <w:rFonts w:eastAsia="Times New Roman" w:cs="Arial"/>
          <w:lang w:eastAsia="fr-CA"/>
        </w:rPr>
        <w:t xml:space="preserve"> </w:t>
      </w:r>
      <w:r w:rsidRPr="00211970" w:rsidR="00573AE0">
        <w:rPr>
          <w:rFonts w:eastAsia="Times New Roman" w:cs="Arial"/>
          <w:color w:val="FF0000"/>
          <w:sz w:val="16"/>
          <w:szCs w:val="16"/>
          <w:lang w:eastAsia="fr-CA"/>
        </w:rPr>
        <w:t>Tu ne cliques pas ici</w:t>
      </w:r>
    </w:p>
    <w:p w:rsidRPr="00AE031F" w:rsidR="005B35C1" w:rsidP="005B35C1" w:rsidRDefault="00617B84" w14:paraId="240BCC29" w14:textId="2D47CDD6">
      <w:pPr>
        <w:pStyle w:val="Consigne-Texte"/>
      </w:pPr>
      <w:r w:rsidRPr="007356DF">
        <w:rPr>
          <w:rFonts w:eastAsia="Times New Roman" w:cs="Arial"/>
          <w:lang w:eastAsia="fr-CA"/>
        </w:rPr>
        <w:t>Clique </w:t>
      </w:r>
      <w:hyperlink w:tgtFrame="_blank" w:history="1" r:id="rId20">
        <w:r w:rsidRPr="00F53D53">
          <w:rPr>
            <w:rStyle w:val="Lienhypertexte"/>
          </w:rPr>
          <w:t>ici</w:t>
        </w:r>
      </w:hyperlink>
      <w:r w:rsidRPr="007356DF">
        <w:rPr>
          <w:rFonts w:eastAsia="Times New Roman" w:cs="Arial"/>
          <w:lang w:eastAsia="fr-CA"/>
        </w:rPr>
        <w:t xml:space="preserve"> pour accéder au balado sur Jacques Plante.</w:t>
      </w:r>
    </w:p>
    <w:p w:rsidR="00AE031F" w:rsidP="005B35C1" w:rsidRDefault="00AE031F" w14:paraId="36B04437" w14:textId="2335B1AC">
      <w:pPr>
        <w:pStyle w:val="Consigne-Texte"/>
      </w:pPr>
      <w:r w:rsidRPr="007356DF">
        <w:rPr>
          <w:rFonts w:eastAsia="Times New Roman" w:cs="Arial"/>
          <w:lang w:eastAsia="fr-CA"/>
        </w:rPr>
        <w:t>Après ton écoute, complète l’annexe pour laisser des traces de tes découvertes concernant Jacques Plante.</w:t>
      </w:r>
    </w:p>
    <w:p w:rsidRPr="00110C19" w:rsidR="00F92957" w:rsidP="005B35C1" w:rsidRDefault="005B35C1" w14:paraId="1BB45A07" w14:textId="335C6D49">
      <w:pPr>
        <w:pStyle w:val="Tableau-texte"/>
      </w:pPr>
      <w:r>
        <w:t xml:space="preserve">(Si tu as besoin de comprendre comment on joue au hockey, tu peux lire les principales règles du jeu en cliquant sur ce </w:t>
      </w:r>
      <w:hyperlink w:history="1" r:id="rId21">
        <w:r w:rsidRPr="00BF109E">
          <w:rPr>
            <w:rStyle w:val="Lienhypertexte"/>
          </w:rPr>
          <w:t>lien</w:t>
        </w:r>
      </w:hyperlink>
      <w:r>
        <w:t>.)</w:t>
      </w:r>
    </w:p>
    <w:p w:rsidRPr="00BF31BF" w:rsidR="00B14054" w:rsidP="00FE5863" w:rsidRDefault="00374248" w14:paraId="0C080F5F" w14:textId="77777777">
      <w:pPr>
        <w:pStyle w:val="Matriel-Titre"/>
      </w:pPr>
      <w:bookmarkStart w:name="_Toc39050834" w:id="15"/>
      <w:bookmarkStart w:name="_Toc39498871" w:id="16"/>
      <w:bookmarkStart w:name="_Toc39499005" w:id="17"/>
      <w:r w:rsidRPr="00BF31BF">
        <w:t>Matériel requis</w:t>
      </w:r>
      <w:bookmarkEnd w:id="15"/>
      <w:bookmarkEnd w:id="16"/>
      <w:bookmarkEnd w:id="17"/>
    </w:p>
    <w:p w:rsidRPr="00102ACC" w:rsidR="00102ACC" w:rsidP="00102ACC" w:rsidRDefault="00102ACC" w14:paraId="67A2E016" w14:textId="77777777">
      <w:pPr>
        <w:pStyle w:val="Matriel-Texte"/>
      </w:pPr>
      <w:r w:rsidRPr="00102ACC">
        <w:t>Une feuille et un crayon.</w:t>
      </w:r>
    </w:p>
    <w:p w:rsidRPr="00102ACC" w:rsidR="006F3382" w:rsidP="00102ACC" w:rsidRDefault="00102ACC" w14:paraId="0B11DD82" w14:textId="5F2CA6B8">
      <w:pPr>
        <w:pStyle w:val="Matriel-Texte"/>
      </w:pPr>
      <w:r w:rsidRPr="00102ACC">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18"/>
            <w:bookmarkStart w:name="_Toc39050835" w:id="19"/>
            <w:bookmarkStart w:name="_Hlk36746529" w:id="20"/>
            <w:bookmarkStart w:name="_Toc39498872" w:id="21"/>
            <w:bookmarkStart w:name="_Toc39499006" w:id="22"/>
            <w:r w:rsidRPr="00BF31BF">
              <w:t>Information aux parents</w:t>
            </w:r>
            <w:bookmarkEnd w:id="18"/>
            <w:bookmarkEnd w:id="19"/>
            <w:bookmarkEnd w:id="21"/>
            <w:bookmarkEnd w:id="22"/>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4E42A248">
            <w:pPr>
              <w:pStyle w:val="Tableau-texte"/>
            </w:pPr>
            <w:r w:rsidRPr="00BF31BF">
              <w:t>Votre enfant s’exercera</w:t>
            </w:r>
            <w:r w:rsidRPr="00BF31BF" w:rsidR="00021680">
              <w:t> :</w:t>
            </w:r>
          </w:p>
          <w:p w:rsidR="009C4404" w:rsidP="00E7239C" w:rsidRDefault="00F826F9" w14:paraId="6952DF50" w14:textId="78030481">
            <w:pPr>
              <w:pStyle w:val="Tableau-Liste"/>
            </w:pPr>
            <w:r>
              <w:t>À é</w:t>
            </w:r>
            <w:r w:rsidRPr="00FC12C8" w:rsidR="009C4404">
              <w:t>couter</w:t>
            </w:r>
            <w:r w:rsidR="0036210A">
              <w:t xml:space="preserve"> un balado</w:t>
            </w:r>
            <w:r w:rsidRPr="00FC12C8" w:rsidR="009C4404">
              <w:t xml:space="preserve"> et </w:t>
            </w:r>
            <w:r>
              <w:t xml:space="preserve">à </w:t>
            </w:r>
            <w:r w:rsidR="0036210A">
              <w:t xml:space="preserve">en </w:t>
            </w:r>
            <w:r w:rsidRPr="00FC12C8" w:rsidR="009C4404">
              <w:t>lire le texte</w:t>
            </w:r>
            <w:r>
              <w:t>;</w:t>
            </w:r>
          </w:p>
          <w:p w:rsidR="009C4404" w:rsidP="00E7239C" w:rsidRDefault="00F826F9" w14:paraId="2B4DFD92" w14:textId="2261F2F4">
            <w:pPr>
              <w:pStyle w:val="Tableau-Liste"/>
            </w:pPr>
            <w:r>
              <w:t>À a</w:t>
            </w:r>
            <w:r w:rsidR="009C4404">
              <w:t>pprendre à connaître un sportif qui a marqué l’histoire du Québec</w:t>
            </w:r>
            <w:r>
              <w:t>;</w:t>
            </w:r>
          </w:p>
          <w:p w:rsidRPr="00FC12C8" w:rsidR="009C4404" w:rsidP="00E7239C" w:rsidRDefault="00F826F9" w14:paraId="6A058707" w14:textId="2F09CD9A">
            <w:pPr>
              <w:pStyle w:val="Tableau-Liste"/>
            </w:pPr>
            <w:r>
              <w:t>À l</w:t>
            </w:r>
            <w:r w:rsidR="009C4404">
              <w:t>aisser des traces de ses découvertes sur Jacques Plante.</w:t>
            </w:r>
          </w:p>
          <w:p w:rsidRPr="00BF31BF" w:rsidR="006F3382" w:rsidP="00021680" w:rsidRDefault="006F3382" w14:paraId="2B77F515" w14:textId="3F22EA81">
            <w:pPr>
              <w:pStyle w:val="Tableau-texte"/>
            </w:pPr>
            <w:r w:rsidRPr="00BF31BF">
              <w:t>Vous pourriez</w:t>
            </w:r>
            <w:r w:rsidRPr="00BF31BF" w:rsidR="00021680">
              <w:t> :</w:t>
            </w:r>
          </w:p>
          <w:p w:rsidRPr="0040194F" w:rsidR="00E7239C" w:rsidP="0040194F" w:rsidRDefault="00E7239C" w14:paraId="2EC1472F" w14:textId="0FEA0951">
            <w:pPr>
              <w:pStyle w:val="Tableau-Liste"/>
            </w:pPr>
            <w:r w:rsidRPr="0040194F">
              <w:t>Écouter le balado avec votre enfant</w:t>
            </w:r>
            <w:r w:rsidR="0036210A">
              <w:t>;</w:t>
            </w:r>
          </w:p>
          <w:p w:rsidR="006F3382" w:rsidP="00E7239C" w:rsidRDefault="00E7239C" w14:paraId="2BFA20EB" w14:textId="77777777">
            <w:pPr>
              <w:pStyle w:val="Tableau-Liste"/>
            </w:pPr>
            <w:r w:rsidRPr="000D5E7E">
              <w:t xml:space="preserve">Poser </w:t>
            </w:r>
            <w:r w:rsidRPr="000D5E7E" w:rsidR="00CE0F36">
              <w:t xml:space="preserve">à votre enfant </w:t>
            </w:r>
            <w:r w:rsidRPr="000D5E7E">
              <w:t>des questions sur ce qu’il a</w:t>
            </w:r>
            <w:r>
              <w:t xml:space="preserve"> a</w:t>
            </w:r>
            <w:r w:rsidRPr="000D5E7E">
              <w:t>ppris.</w:t>
            </w:r>
          </w:p>
          <w:p w:rsidRPr="00BF31BF" w:rsidR="00573AE0" w:rsidP="00E7239C" w:rsidRDefault="0056007B" w14:paraId="4B127630" w14:textId="5DB627D0">
            <w:pPr>
              <w:pStyle w:val="Tableau-Liste"/>
            </w:pPr>
            <w:r w:rsidRPr="0056007B">
              <w:rPr>
                <w:color w:val="FF0000"/>
              </w:rPr>
              <w:t>Compléter avec un vidéo </w:t>
            </w:r>
            <w:r>
              <w:t xml:space="preserve">: </w:t>
            </w:r>
            <w:hyperlink w:history="1" r:id="rId22">
              <w:r w:rsidRPr="0056007B">
                <w:rPr>
                  <w:rFonts w:eastAsia="MS Mincho" w:cs="Times New Roman"/>
                  <w:color w:val="0000FF"/>
                  <w:szCs w:val="24"/>
                  <w:u w:val="single"/>
                  <w:lang w:eastAsia="fr-CA"/>
                </w:rPr>
                <w:t>https://www.youtube.com/watch?v=TUU7CAsIevU</w:t>
              </w:r>
            </w:hyperlink>
          </w:p>
        </w:tc>
      </w:tr>
      <w:bookmarkEnd w:id="7"/>
      <w:bookmarkEnd w:id="20"/>
    </w:tbl>
    <w:p w:rsidRPr="00BF31BF" w:rsidR="00196722" w:rsidP="00035250" w:rsidRDefault="00196722" w14:paraId="7049422E" w14:textId="7DED662D">
      <w:pPr>
        <w:pStyle w:val="Crdit"/>
      </w:pPr>
      <w:r w:rsidRPr="00BF31BF">
        <w:br w:type="page"/>
      </w:r>
    </w:p>
    <w:p w:rsidRPr="00BF31BF" w:rsidR="00107EBA" w:rsidP="00107EBA" w:rsidRDefault="00107EBA" w14:paraId="45E0EB0E" w14:textId="40E4B2E8">
      <w:pPr>
        <w:pStyle w:val="Titredelactivit"/>
        <w:tabs>
          <w:tab w:val="left" w:pos="7170"/>
        </w:tabs>
      </w:pPr>
      <w:bookmarkStart w:name="_Toc39050836" w:id="23"/>
      <w:bookmarkStart w:name="_Toc39498873" w:id="24"/>
      <w:bookmarkStart w:name="_Toc39499007" w:id="25"/>
      <w:r>
        <w:lastRenderedPageBreak/>
        <w:t xml:space="preserve">Annexe – </w:t>
      </w:r>
      <w:r w:rsidR="00524025">
        <w:t>Jacques Plante, grand gardien de but</w:t>
      </w:r>
      <w:bookmarkEnd w:id="23"/>
      <w:bookmarkEnd w:id="24"/>
      <w:bookmarkEnd w:id="25"/>
    </w:p>
    <w:p w:rsidRPr="009D5BFC" w:rsidR="00141F9F" w:rsidP="00872472" w:rsidRDefault="00141F9F" w14:paraId="6E36DE52" w14:textId="77777777">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23" cstate="hqprint">
                      <a:extLst>
                        <a:ext uri="{28A0092B-C50C-407E-A947-70E740481C1C}">
                          <a14:useLocalDpi xmlns:a14="http://schemas.microsoft.com/office/drawing/2010/main" val="0"/>
                        </a:ext>
                        <a:ext uri="{96DAC541-7B7A-43D3-8B79-37D633B846F1}">
                          <asvg:svgBlip xmlns:asvg="http://schemas.microsoft.com/office/drawing/2016/SVG/main" xmlns:a16="http://schemas.microsoft.com/office/drawing/2014/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rsidRPr="00872472" w:rsidR="00141F9F" w:rsidP="005F7B5F" w:rsidRDefault="00141F9F" w14:paraId="49FBDB16" w14:textId="352D2479">
      <w:pPr>
        <w:pStyle w:val="Paragraphedeliste"/>
        <w:numPr>
          <w:ilvl w:val="0"/>
          <w:numId w:val="12"/>
        </w:numPr>
        <w:spacing w:before="600"/>
      </w:pPr>
      <w:r w:rsidRPr="00872472">
        <w:t>Dessine une information importante ou étonnante que tu as retenue de ton écoute.</w:t>
      </w:r>
    </w:p>
    <w:p w:rsidRPr="00872472" w:rsidR="00141F9F" w:rsidP="005F7B5F" w:rsidRDefault="00141F9F" w14:paraId="429719CF" w14:textId="7F87D0C4">
      <w:pPr>
        <w:pStyle w:val="Paragraphedeliste"/>
        <w:numPr>
          <w:ilvl w:val="0"/>
          <w:numId w:val="12"/>
        </w:numPr>
      </w:pPr>
      <w:r w:rsidRPr="00872472">
        <w:t>Explique pourquoi tu as sélectionné cette information.</w:t>
      </w:r>
      <w:r w:rsidR="00F826F9">
        <w:t xml:space="preserve"> </w:t>
      </w:r>
      <w:r w:rsidRPr="00872472">
        <w:t>Justifie ta réponse en donnant des détails.</w:t>
      </w:r>
    </w:p>
    <w:p w:rsidR="00107EBA" w:rsidP="000F0843" w:rsidRDefault="00107EBA" w14:paraId="75ADF5B6" w14:textId="77777777"/>
    <w:p w:rsidR="00107EBA" w:rsidP="000F0843" w:rsidRDefault="00107EBA" w14:paraId="7D2BC451" w14:textId="77777777"/>
    <w:bookmarkEnd w:id="8"/>
    <w:p w:rsidRPr="0073504F" w:rsidR="00936D23" w:rsidP="0073504F" w:rsidRDefault="00936D23" w14:paraId="2303655D" w14:textId="2263A18B">
      <w:pPr>
        <w:sectPr w:rsidRPr="0073504F" w:rsidR="00936D23" w:rsidSect="009B53AB">
          <w:headerReference w:type="default" r:id="rId25"/>
          <w:footerReference w:type="default" r:id="rId26"/>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bookmarkStart w:name="_Toc39498874" w:id="26"/>
      <w:bookmarkStart w:name="_Toc39499008" w:id="27"/>
      <w:r>
        <w:lastRenderedPageBreak/>
        <w:t>Anglais, langue seconde</w:t>
      </w:r>
      <w:bookmarkEnd w:id="26"/>
      <w:bookmarkEnd w:id="27"/>
    </w:p>
    <w:p w:rsidRPr="00C65227" w:rsidR="00936D23" w:rsidP="00936D23" w:rsidRDefault="00C65227" w14:paraId="156C02DE" w14:textId="0E37CC2C">
      <w:pPr>
        <w:pStyle w:val="Titredelactivit"/>
        <w:tabs>
          <w:tab w:val="left" w:pos="7170"/>
        </w:tabs>
        <w:rPr>
          <w:lang w:val="fr-CA"/>
        </w:rPr>
      </w:pPr>
      <w:bookmarkStart w:name="_Toc39050837" w:id="28"/>
      <w:bookmarkStart w:name="_Toc39498875" w:id="29"/>
      <w:bookmarkStart w:name="_Toc39499009" w:id="30"/>
      <w:r w:rsidRPr="00C65227">
        <w:rPr>
          <w:lang w:val="fr-CA"/>
        </w:rPr>
        <w:t>Food Tricks</w:t>
      </w:r>
      <w:bookmarkEnd w:id="28"/>
      <w:bookmarkEnd w:id="29"/>
      <w:bookmarkEnd w:id="30"/>
    </w:p>
    <w:p w:rsidRPr="00BF31BF" w:rsidR="00936D23" w:rsidP="00936D23" w:rsidRDefault="00936D23" w14:paraId="6BB6C9BA" w14:textId="77777777">
      <w:pPr>
        <w:pStyle w:val="Consigne-Titre"/>
      </w:pPr>
      <w:bookmarkStart w:name="_Toc39050838" w:id="31"/>
      <w:bookmarkStart w:name="_Toc39498876" w:id="32"/>
      <w:bookmarkStart w:name="_Toc39499010" w:id="33"/>
      <w:r w:rsidRPr="00BF31BF">
        <w:t>Consigne à l’élève</w:t>
      </w:r>
      <w:bookmarkEnd w:id="31"/>
      <w:bookmarkEnd w:id="32"/>
      <w:bookmarkEnd w:id="33"/>
    </w:p>
    <w:p w:rsidRPr="00646AAC" w:rsidR="00936D23" w:rsidP="008047C0" w:rsidRDefault="00F110B5" w14:paraId="5E65CA0F" w14:textId="6DB34F9B">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rsidRPr="00F67C13" w:rsidR="0045450C" w:rsidP="0045450C" w:rsidRDefault="0045450C" w14:paraId="42B4F1C3" w14:textId="21D9F78A">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rsidR="0045450C" w:rsidP="0045450C" w:rsidRDefault="0045450C" w14:paraId="32ABAD64" w14:textId="77777777">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573AE0">
        <w:rPr>
          <w:lang w:val="en-CA"/>
        </w:rPr>
        <w:t>cheese</w:t>
      </w:r>
      <w:r w:rsidRPr="00F826F9">
        <w:rPr>
          <w:lang w:val="en-CA"/>
        </w:rPr>
        <w:t xml:space="preserve"> </w:t>
      </w:r>
      <w:r w:rsidRPr="008728EF">
        <w:rPr>
          <w:lang w:val="en-CA"/>
        </w:rPr>
        <w:t xml:space="preserve">is replaced by </w:t>
      </w:r>
      <w:r w:rsidRPr="00573AE0">
        <w:rPr>
          <w:lang w:val="en-CA"/>
        </w:rPr>
        <w:t>white glue</w:t>
      </w:r>
      <w:r w:rsidRPr="00F826F9">
        <w:rPr>
          <w:lang w:val="en-CA"/>
        </w:rPr>
        <w:t>.</w:t>
      </w:r>
    </w:p>
    <w:p w:rsidRPr="0045450C" w:rsidR="00F110B5" w:rsidP="0045450C" w:rsidRDefault="0045450C" w14:paraId="1E31D1B9" w14:textId="16BB41EF">
      <w:pPr>
        <w:pStyle w:val="Consigne-Texte"/>
        <w:rPr>
          <w:lang w:val="en-CA"/>
        </w:rPr>
      </w:pPr>
      <w:r w:rsidRPr="008728EF">
        <w:rPr>
          <w:lang w:val="en-CA"/>
        </w:rPr>
        <w:t xml:space="preserve">Optional: Try to take a food picture of your own with </w:t>
      </w:r>
      <w:r w:rsidR="0059681D">
        <w:rPr>
          <w:lang w:val="en-CA"/>
        </w:rPr>
        <w:t xml:space="preserve">your </w:t>
      </w:r>
      <w:r w:rsidRPr="008728EF" w:rsidR="0059681D">
        <w:rPr>
          <w:lang w:val="en-CA"/>
        </w:rPr>
        <w:t>parents</w:t>
      </w:r>
      <w:r w:rsidR="0059681D">
        <w:rPr>
          <w:lang w:val="en-CA"/>
        </w:rPr>
        <w:t>’</w:t>
      </w:r>
      <w:r w:rsidRPr="008728EF" w:rsidR="0059681D">
        <w:rPr>
          <w:lang w:val="en-CA"/>
        </w:rPr>
        <w:t xml:space="preserve"> </w:t>
      </w:r>
      <w:r w:rsidRPr="008728EF">
        <w:rPr>
          <w:lang w:val="en-CA"/>
        </w:rPr>
        <w:t>permission.</w:t>
      </w:r>
    </w:p>
    <w:p w:rsidRPr="00BF31BF" w:rsidR="00936D23" w:rsidP="00936D23" w:rsidRDefault="00936D23" w14:paraId="02058FD3" w14:textId="77777777">
      <w:pPr>
        <w:pStyle w:val="Matriel-Titre"/>
      </w:pPr>
      <w:bookmarkStart w:name="_Toc39050839" w:id="34"/>
      <w:bookmarkStart w:name="_Toc39498877" w:id="35"/>
      <w:bookmarkStart w:name="_Toc39499011" w:id="36"/>
      <w:r w:rsidRPr="00BF31BF">
        <w:t>Matériel requis</w:t>
      </w:r>
      <w:bookmarkEnd w:id="34"/>
      <w:bookmarkEnd w:id="35"/>
      <w:bookmarkEnd w:id="36"/>
    </w:p>
    <w:p w:rsidRPr="00F826F9" w:rsidR="00936D23" w:rsidP="00A836A4" w:rsidRDefault="00731BB6" w14:paraId="2A6B341F" w14:textId="335CBEEE">
      <w:pPr>
        <w:pStyle w:val="Matriel-Texte"/>
        <w:rPr>
          <w:lang w:val="en-CA"/>
        </w:rPr>
      </w:pPr>
      <w:r w:rsidRPr="00F826F9">
        <w:rPr>
          <w:rStyle w:val="Lienhypertexte"/>
          <w:color w:val="auto"/>
          <w:u w:val="none"/>
          <w:lang w:val="en-CA"/>
        </w:rPr>
        <w:t xml:space="preserve">Click </w:t>
      </w:r>
      <w:hyperlink w:history="1" r:id="rId27">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413772"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BC5BB0" w:rsidRDefault="00936D23" w14:paraId="6DBB5204" w14:textId="77777777">
            <w:pPr>
              <w:pStyle w:val="Tableau-Informationauxparents"/>
            </w:pPr>
            <w:bookmarkStart w:name="_Toc39050840" w:id="37"/>
            <w:bookmarkStart w:name="_Toc39498878" w:id="38"/>
            <w:bookmarkStart w:name="_Toc39499012" w:id="39"/>
            <w:r w:rsidRPr="00BF31BF">
              <w:t>Information aux parents</w:t>
            </w:r>
            <w:bookmarkEnd w:id="37"/>
            <w:bookmarkEnd w:id="38"/>
            <w:bookmarkEnd w:id="39"/>
          </w:p>
          <w:p w:rsidRPr="00BF31BF" w:rsidR="00936D23" w:rsidP="00BC5BB0" w:rsidRDefault="00936D23" w14:paraId="4646629B" w14:textId="77777777">
            <w:pPr>
              <w:pStyle w:val="Tableau-titre"/>
            </w:pPr>
            <w:r w:rsidRPr="00BF31BF">
              <w:t>À propos de l’activité</w:t>
            </w:r>
          </w:p>
          <w:p w:rsidR="00AD4516" w:rsidP="00BC5BB0" w:rsidRDefault="00AD4516" w14:paraId="4E445200" w14:textId="77777777">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rsidRPr="00BF31BF" w:rsidR="00936D23" w:rsidP="00BC5BB0" w:rsidRDefault="00936D23" w14:paraId="1541B797" w14:textId="6F91FA82">
            <w:pPr>
              <w:pStyle w:val="Tableau-texte"/>
            </w:pPr>
            <w:r w:rsidRPr="00BF31BF">
              <w:t>Votre enfant s’exercera à :</w:t>
            </w:r>
          </w:p>
          <w:p w:rsidR="00BF3E79" w:rsidP="001B66D9" w:rsidRDefault="00BF3E79" w14:paraId="217AC7B0" w14:textId="77777777">
            <w:pPr>
              <w:pStyle w:val="Tableau-Liste"/>
            </w:pPr>
            <w:r w:rsidRPr="00F67C13">
              <w:t xml:space="preserve">Identifier les éléments </w:t>
            </w:r>
            <w:r>
              <w:t>essentiels d’un texte;</w:t>
            </w:r>
          </w:p>
          <w:p w:rsidR="00BF3E79" w:rsidP="001B66D9" w:rsidRDefault="00BF3E79" w14:paraId="7E4B7BDB" w14:textId="77777777">
            <w:pPr>
              <w:pStyle w:val="Tableau-Liste"/>
            </w:pPr>
            <w:r>
              <w:t>Utiliser des éléments d’un texte comme source d’idées.</w:t>
            </w:r>
          </w:p>
          <w:p w:rsidRPr="00BF31BF" w:rsidR="00936D23" w:rsidP="00BC5BB0" w:rsidRDefault="00936D23" w14:paraId="76FA74EE" w14:textId="77777777">
            <w:pPr>
              <w:pStyle w:val="Tableau-texte"/>
            </w:pPr>
            <w:r w:rsidRPr="00BF31BF">
              <w:t>Vous pourriez :</w:t>
            </w:r>
          </w:p>
          <w:p w:rsidRPr="00BF31BF" w:rsidR="00936D23" w:rsidP="00BC5BB0" w:rsidRDefault="00A0429F" w14:paraId="0164CBE5" w14:textId="08157AB8">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rsidRPr="00626202" w:rsidR="00413772" w:rsidP="001B66D9" w:rsidRDefault="00413772" w14:paraId="63611FF5" w14:textId="2D15F313">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rsidR="00936D23" w:rsidP="001B66D9" w:rsidRDefault="00936D23" w14:paraId="52063D0D" w14:textId="77777777">
      <w:pPr>
        <w:pStyle w:val="Crdit"/>
      </w:pPr>
    </w:p>
    <w:p w:rsidR="00F82753" w:rsidP="000F0843" w:rsidRDefault="00F82753" w14:paraId="52FEFDC2" w14:textId="6E699CC7">
      <w:r>
        <w:br w:type="page"/>
      </w:r>
    </w:p>
    <w:p w:rsidRPr="006D6966" w:rsidR="006D6966" w:rsidP="00F82753" w:rsidRDefault="006D6966" w14:paraId="4C7F2C72" w14:textId="574F6F4B">
      <w:pPr>
        <w:ind w:left="7791"/>
        <w:rPr>
          <w:color w:val="FF0000"/>
          <w:sz w:val="36"/>
          <w:szCs w:val="36"/>
        </w:rPr>
      </w:pPr>
      <w:r w:rsidRPr="006D6966">
        <w:rPr>
          <w:rFonts w:cs="Arial"/>
          <w:b/>
          <w:color w:val="737373"/>
          <w:szCs w:val="22"/>
        </w:rPr>
        <w:lastRenderedPageBreak/>
        <w:t>Mathématique</w:t>
      </w:r>
      <w:r>
        <w:rPr>
          <w:rFonts w:cs="Arial"/>
          <w:b/>
          <w:color w:val="737373"/>
          <w:szCs w:val="22"/>
        </w:rPr>
        <w:t xml:space="preserve">  </w:t>
      </w:r>
      <w:r>
        <w:rPr>
          <w:rFonts w:cs="Arial"/>
          <w:b/>
          <w:color w:val="FF0000"/>
          <w:sz w:val="36"/>
          <w:szCs w:val="36"/>
        </w:rPr>
        <w:t>4</w:t>
      </w:r>
      <w:r w:rsidRPr="006D6966">
        <w:rPr>
          <w:rFonts w:cs="Arial"/>
          <w:b/>
          <w:color w:val="FF0000"/>
          <w:sz w:val="36"/>
          <w:szCs w:val="36"/>
          <w:vertAlign w:val="superscript"/>
        </w:rPr>
        <w:t>e</w:t>
      </w:r>
      <w:r>
        <w:rPr>
          <w:rFonts w:cs="Arial"/>
          <w:b/>
          <w:color w:val="FF0000"/>
          <w:sz w:val="36"/>
          <w:szCs w:val="36"/>
        </w:rPr>
        <w:t xml:space="preserve"> </w:t>
      </w:r>
    </w:p>
    <w:p w:rsidRPr="006D6966" w:rsidR="006D6966" w:rsidP="006D6966" w:rsidRDefault="00821DD6" w14:paraId="5E2794D5" w14:textId="2A22249C">
      <w:pPr>
        <w:tabs>
          <w:tab w:val="left" w:pos="7170"/>
        </w:tabs>
        <w:spacing w:before="720" w:after="240"/>
        <w:outlineLvl w:val="1"/>
        <w:rPr>
          <w:rFonts w:eastAsia="Times New Roman" w:cs="Arial"/>
          <w:b/>
          <w:color w:val="0070C0"/>
          <w:sz w:val="50"/>
          <w:szCs w:val="40"/>
        </w:rPr>
      </w:pPr>
      <w:bookmarkStart w:name="_Toc39049292" w:id="40"/>
      <w:bookmarkStart w:name="_Toc39498879" w:id="41"/>
      <w:bookmarkStart w:name="_Toc39499013" w:id="42"/>
      <w:r>
        <w:rPr>
          <w:rFonts w:eastAsia="Times New Roman" w:cs="Arial"/>
          <w:b/>
          <w:color w:val="0070C0"/>
          <w:sz w:val="50"/>
          <w:szCs w:val="40"/>
        </w:rPr>
        <w:t>L</w:t>
      </w:r>
      <w:r w:rsidRPr="006D6966" w:rsidR="006D6966">
        <w:rPr>
          <w:rFonts w:eastAsia="Times New Roman" w:cs="Arial"/>
          <w:b/>
          <w:color w:val="0070C0"/>
          <w:sz w:val="50"/>
          <w:szCs w:val="40"/>
        </w:rPr>
        <w:t>es fractions</w:t>
      </w:r>
      <w:bookmarkEnd w:id="40"/>
      <w:bookmarkEnd w:id="41"/>
      <w:bookmarkEnd w:id="42"/>
    </w:p>
    <w:p w:rsidRPr="006D6966" w:rsidR="006D6966" w:rsidP="006D6966" w:rsidRDefault="006D6966" w14:paraId="2F859CB3" w14:textId="77777777">
      <w:pPr>
        <w:spacing w:before="240" w:after="120"/>
        <w:outlineLvl w:val="2"/>
        <w:rPr>
          <w:b/>
          <w:color w:val="002060"/>
          <w:sz w:val="26"/>
          <w:lang w:eastAsia="fr-FR"/>
        </w:rPr>
      </w:pPr>
      <w:bookmarkStart w:name="_Toc39049293" w:id="43"/>
      <w:bookmarkStart w:name="_Toc39498880" w:id="44"/>
      <w:bookmarkStart w:name="_Toc39499014" w:id="45"/>
      <w:r w:rsidRPr="006D6966">
        <w:rPr>
          <w:b/>
          <w:color w:val="002060"/>
          <w:sz w:val="26"/>
          <w:lang w:eastAsia="fr-FR"/>
        </w:rPr>
        <w:t>Consigne à l’élève</w:t>
      </w:r>
      <w:bookmarkEnd w:id="43"/>
      <w:bookmarkEnd w:id="44"/>
      <w:bookmarkEnd w:id="45"/>
    </w:p>
    <w:p w:rsidRPr="006D6966" w:rsidR="006D6966" w:rsidP="006D6966" w:rsidRDefault="006D6966" w14:paraId="33D95964" w14:textId="77777777">
      <w:pPr>
        <w:numPr>
          <w:ilvl w:val="0"/>
          <w:numId w:val="5"/>
        </w:numPr>
        <w:spacing w:after="60"/>
        <w:ind w:left="360"/>
        <w:rPr>
          <w:szCs w:val="22"/>
          <w:lang w:eastAsia="fr-FR"/>
        </w:rPr>
      </w:pPr>
      <w:r w:rsidRPr="006D6966">
        <w:rPr>
          <w:szCs w:val="22"/>
          <w:lang w:eastAsia="fr-FR"/>
        </w:rPr>
        <w:t>Découpe les cartes de jeu et mélange-les. Tu trouveras trois sortes de cartes : les écritures fractionnaires, les surfaces et les collections.</w:t>
      </w:r>
    </w:p>
    <w:p w:rsidRPr="006D6966" w:rsidR="006D6966" w:rsidP="006D6966" w:rsidRDefault="006D6966" w14:paraId="34472D6B" w14:textId="77777777">
      <w:pPr>
        <w:numPr>
          <w:ilvl w:val="0"/>
          <w:numId w:val="5"/>
        </w:numPr>
        <w:spacing w:after="60"/>
        <w:ind w:left="360"/>
        <w:rPr>
          <w:szCs w:val="22"/>
          <w:lang w:eastAsia="fr-FR"/>
        </w:rPr>
      </w:pPr>
      <w:r w:rsidRPr="006D6966">
        <w:rPr>
          <w:szCs w:val="22"/>
          <w:lang w:eastAsia="fr-FR"/>
        </w:rPr>
        <w:t>Assemble par paquet de trois les cartes qui représentent la même fraction. Voici un exemple :</w:t>
      </w:r>
    </w:p>
    <w:p w:rsidRPr="006D6966" w:rsidR="006D6966" w:rsidP="006D6966" w:rsidRDefault="006D6966" w14:paraId="29A61E6A" w14:textId="77777777">
      <w:r w:rsidRPr="006D6966">
        <w:rPr>
          <w:rFonts w:eastAsia="Arial" w:cs="Arial"/>
          <w:noProof/>
          <w:lang w:val="fr-CA"/>
        </w:rPr>
        <w:drawing>
          <wp:anchor distT="0" distB="0" distL="114300" distR="114300" simplePos="0" relativeHeight="251658245" behindDoc="1" locked="0" layoutInCell="1" allowOverlap="1" wp14:anchorId="37AA0890" wp14:editId="1117472B">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rsidRPr="006D6966" w:rsidR="006D6966" w:rsidP="006D6966" w:rsidRDefault="006D6966" w14:paraId="64E9995A" w14:textId="77777777"/>
    <w:p w:rsidRPr="006D6966" w:rsidR="006D6966" w:rsidP="006D6966" w:rsidRDefault="006D6966" w14:paraId="70AD1185" w14:textId="77777777"/>
    <w:p w:rsidRPr="006D6966" w:rsidR="006D6966" w:rsidP="006D6966" w:rsidRDefault="006D6966" w14:paraId="3A8616E0" w14:textId="77777777"/>
    <w:p w:rsidRPr="006D6966" w:rsidR="006D6966" w:rsidP="006D6966" w:rsidRDefault="006D6966" w14:paraId="45285715" w14:textId="77777777">
      <w:pPr>
        <w:spacing w:before="240" w:after="120"/>
        <w:ind w:right="763"/>
        <w:outlineLvl w:val="2"/>
        <w:rPr>
          <w:b/>
          <w:color w:val="002060"/>
          <w:sz w:val="26"/>
        </w:rPr>
      </w:pPr>
      <w:bookmarkStart w:name="_Toc39049294" w:id="46"/>
      <w:bookmarkStart w:name="_Toc39498881" w:id="47"/>
      <w:bookmarkStart w:name="_Toc39499015" w:id="48"/>
      <w:r w:rsidRPr="006D6966">
        <w:rPr>
          <w:b/>
          <w:color w:val="002060"/>
          <w:sz w:val="26"/>
        </w:rPr>
        <w:t>Matériel requis</w:t>
      </w:r>
      <w:bookmarkEnd w:id="46"/>
      <w:bookmarkEnd w:id="47"/>
      <w:bookmarkEnd w:id="48"/>
    </w:p>
    <w:p w:rsidRPr="006D6966" w:rsidR="006D6966" w:rsidP="006D6966" w:rsidRDefault="006D6966" w14:paraId="37A193F3" w14:textId="77777777">
      <w:pPr>
        <w:numPr>
          <w:ilvl w:val="0"/>
          <w:numId w:val="15"/>
        </w:numPr>
        <w:spacing w:after="60"/>
        <w:ind w:left="360"/>
        <w:rPr>
          <w:szCs w:val="22"/>
          <w:lang w:eastAsia="fr-FR"/>
        </w:rPr>
      </w:pPr>
      <w:r w:rsidRPr="006D6966">
        <w:rPr>
          <w:szCs w:val="22"/>
          <w:lang w:eastAsia="fr-FR"/>
        </w:rPr>
        <w:t>Les cartes de jeu qui se trouvent aux pages suivantes.</w:t>
      </w:r>
    </w:p>
    <w:p w:rsidRPr="006D6966" w:rsidR="006D6966" w:rsidP="006D6966" w:rsidRDefault="006D6966" w14:paraId="4CB5AA84" w14:textId="77777777">
      <w:pPr>
        <w:numPr>
          <w:ilvl w:val="0"/>
          <w:numId w:val="15"/>
        </w:numPr>
        <w:spacing w:after="60"/>
        <w:ind w:left="360"/>
        <w:rPr>
          <w:szCs w:val="22"/>
          <w:lang w:eastAsia="fr-FR"/>
        </w:rPr>
      </w:pPr>
      <w:r w:rsidRPr="006D6966">
        <w:rPr>
          <w:szCs w:val="22"/>
          <w:lang w:eastAsia="fr-FR"/>
        </w:rPr>
        <w:t>Une paire de ciseaux.</w:t>
      </w:r>
    </w:p>
    <w:p w:rsidRPr="006D6966" w:rsidR="006D6966" w:rsidP="006D6966" w:rsidRDefault="006D6966" w14:paraId="705B709A" w14:textId="77777777">
      <w:pPr>
        <w:numPr>
          <w:ilvl w:val="0"/>
          <w:numId w:val="15"/>
        </w:numPr>
        <w:spacing w:after="60"/>
        <w:ind w:left="360"/>
        <w:rPr>
          <w:szCs w:val="22"/>
          <w:lang w:eastAsia="fr-FR"/>
        </w:rPr>
      </w:pPr>
      <w:r w:rsidRPr="006D6966">
        <w:rPr>
          <w:szCs w:val="22"/>
          <w:lang w:eastAsia="fr-FR"/>
        </w:rPr>
        <w:t>Le solutionnaire, pour les parents, qui se trouve à la dernière annexe.</w:t>
      </w:r>
    </w:p>
    <w:p w:rsidRPr="006D6966" w:rsidR="006D6966" w:rsidP="006D6966" w:rsidRDefault="006D6966" w14:paraId="7EFBBE4D" w14:textId="77777777">
      <w:r w:rsidRPr="006D6966">
        <w:t>Note : Si tu n’as pas la possibilité d’imprimer les cartes de jeu, tu peux faire les associations directement à l’écran.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6D6966" w:rsidR="006D6966" w:rsidTr="00211970" w14:paraId="65D6A6C1" w14:textId="77777777">
        <w:tc>
          <w:tcPr>
            <w:tcW w:w="11084" w:type="dxa"/>
            <w:shd w:val="clear" w:color="auto" w:fill="DDECEE" w:themeFill="accent5" w:themeFillTint="33"/>
            <w:tcMar>
              <w:top w:w="360" w:type="dxa"/>
              <w:left w:w="360" w:type="dxa"/>
              <w:bottom w:w="360" w:type="dxa"/>
              <w:right w:w="360" w:type="dxa"/>
            </w:tcMar>
          </w:tcPr>
          <w:p w:rsidRPr="006D6966" w:rsidR="006D6966" w:rsidP="006D6966" w:rsidRDefault="006D6966" w14:paraId="1AC081A4" w14:textId="77777777">
            <w:pPr>
              <w:outlineLvl w:val="2"/>
              <w:rPr>
                <w:rFonts w:eastAsia="Times New Roman" w:cs="Arial"/>
                <w:b/>
                <w:color w:val="0070C0"/>
                <w:sz w:val="34"/>
                <w:szCs w:val="40"/>
              </w:rPr>
            </w:pPr>
            <w:bookmarkStart w:name="_Toc39049295" w:id="49"/>
            <w:bookmarkStart w:name="_Toc39498882" w:id="50"/>
            <w:bookmarkStart w:name="_Toc39499016" w:id="51"/>
            <w:r w:rsidRPr="006D6966">
              <w:rPr>
                <w:rFonts w:eastAsia="Times New Roman" w:cs="Arial"/>
                <w:b/>
                <w:color w:val="0070C0"/>
                <w:sz w:val="34"/>
                <w:szCs w:val="40"/>
              </w:rPr>
              <w:t>Information aux parents</w:t>
            </w:r>
            <w:bookmarkEnd w:id="49"/>
            <w:bookmarkEnd w:id="50"/>
            <w:bookmarkEnd w:id="51"/>
          </w:p>
          <w:p w:rsidRPr="006D6966" w:rsidR="006D6966" w:rsidP="006D6966" w:rsidRDefault="006D6966" w14:paraId="663A392E" w14:textId="77777777">
            <w:pPr>
              <w:spacing w:before="240" w:after="120"/>
              <w:outlineLvl w:val="3"/>
              <w:rPr>
                <w:b/>
                <w:color w:val="002060"/>
                <w:sz w:val="24"/>
                <w:lang w:eastAsia="fr-FR"/>
              </w:rPr>
            </w:pPr>
            <w:r w:rsidRPr="006D6966">
              <w:rPr>
                <w:b/>
                <w:color w:val="002060"/>
                <w:sz w:val="24"/>
                <w:lang w:eastAsia="fr-FR"/>
              </w:rPr>
              <w:t>À propos de l’activité</w:t>
            </w:r>
          </w:p>
          <w:p w:rsidRPr="006D6966" w:rsidR="006D6966" w:rsidP="006D6966" w:rsidRDefault="006D6966" w14:paraId="62B09A49" w14:textId="77777777">
            <w:r w:rsidRPr="006D6966">
              <w:t>Le but de cette activité est d’amener l’élève à concevoir différentes façons de représenter une fraction. Cette activité peut être réalisée avec les enfants de 3</w:t>
            </w:r>
            <w:r w:rsidRPr="006D6966">
              <w:rPr>
                <w:vertAlign w:val="superscript"/>
              </w:rPr>
              <w:t>e</w:t>
            </w:r>
            <w:r w:rsidRPr="006D6966">
              <w:t xml:space="preserve"> et de 4</w:t>
            </w:r>
            <w:r w:rsidRPr="006D6966">
              <w:rPr>
                <w:vertAlign w:val="superscript"/>
              </w:rPr>
              <w:t>e</w:t>
            </w:r>
            <w:r w:rsidRPr="006D6966">
              <w:t xml:space="preserve"> année.</w:t>
            </w:r>
          </w:p>
          <w:p w:rsidRPr="006D6966" w:rsidR="006D6966" w:rsidP="006D6966" w:rsidRDefault="006D6966" w14:paraId="2C1BD709" w14:textId="77777777">
            <w:pPr>
              <w:spacing w:before="120"/>
              <w:rPr>
                <w:szCs w:val="22"/>
                <w:lang w:eastAsia="fr-FR"/>
              </w:rPr>
            </w:pPr>
            <w:r w:rsidRPr="006D6966">
              <w:rPr>
                <w:szCs w:val="22"/>
                <w:lang w:eastAsia="fr-FR"/>
              </w:rPr>
              <w:t>Votre enfant s’exercera à :</w:t>
            </w:r>
          </w:p>
          <w:p w:rsidRPr="006D6966" w:rsidR="006D6966" w:rsidP="006D6966" w:rsidRDefault="006D6966" w14:paraId="4315390E"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Lire une fraction;</w:t>
            </w:r>
          </w:p>
          <w:p w:rsidRPr="006D6966" w:rsidR="006D6966" w:rsidP="006D6966" w:rsidRDefault="006D6966" w14:paraId="203A9E30"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Associer une fraction à une partie d’un tout ou d’un ensemble d’objets.</w:t>
            </w:r>
          </w:p>
          <w:p w:rsidRPr="006D6966" w:rsidR="006D6966" w:rsidP="006D6966" w:rsidRDefault="006D6966" w14:paraId="03D35196" w14:textId="77777777">
            <w:pPr>
              <w:spacing w:before="120"/>
              <w:rPr>
                <w:szCs w:val="22"/>
                <w:lang w:eastAsia="fr-FR"/>
              </w:rPr>
            </w:pPr>
            <w:r w:rsidRPr="006D6966">
              <w:rPr>
                <w:szCs w:val="22"/>
                <w:lang w:eastAsia="fr-FR"/>
              </w:rPr>
              <w:t>Vous pourriez :</w:t>
            </w:r>
          </w:p>
          <w:p w:rsidRPr="006D6966" w:rsidR="006D6966" w:rsidP="006D6966" w:rsidRDefault="006D6966" w14:paraId="5CED992B"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Jouer avec votre enfant;</w:t>
            </w:r>
          </w:p>
          <w:p w:rsidRPr="006D6966" w:rsidR="006D6966" w:rsidP="006D6966" w:rsidRDefault="006D6966" w14:paraId="2219F0DF"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Demander à votre enfant de nommer les fractions;</w:t>
            </w:r>
          </w:p>
          <w:p w:rsidRPr="006D6966" w:rsidR="006D6966" w:rsidP="006D6966" w:rsidRDefault="006D6966" w14:paraId="583A6437"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Demander à votre enfant d’expliquer chacune des associations;</w:t>
            </w:r>
          </w:p>
          <w:p w:rsidRPr="006D6966" w:rsidR="006D6966" w:rsidP="006D6966" w:rsidRDefault="006D6966" w14:paraId="53237D94"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Limiter le nombre de cartes de jeu (par exemple : utiliser seulement les écritures fractionnaires et les surfaces ou utiliser moins de cartes de chaque sorte);</w:t>
            </w:r>
          </w:p>
          <w:p w:rsidRPr="006D6966" w:rsidR="006D6966" w:rsidP="006D6966" w:rsidRDefault="006D6966" w14:paraId="13956A50"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Créer un jeu de mémoire en retournant les cartes face contre table et en tentant de trouver les trios à tour de rôle;</w:t>
            </w:r>
          </w:p>
          <w:p w:rsidRPr="00211970" w:rsidR="006D6966" w:rsidP="006D6966" w:rsidRDefault="006D6966" w14:paraId="79514950" w14:textId="77777777">
            <w:pPr>
              <w:numPr>
                <w:ilvl w:val="0"/>
                <w:numId w:val="6"/>
              </w:numPr>
              <w:spacing w:before="60" w:line="259" w:lineRule="auto"/>
              <w:ind w:left="357" w:hanging="357"/>
              <w:rPr>
                <w:rFonts w:eastAsiaTheme="minorHAnsi" w:cstheme="minorBidi"/>
                <w:szCs w:val="22"/>
                <w:lang w:eastAsia="en-US"/>
              </w:rPr>
            </w:pPr>
            <w:r w:rsidRPr="006D6966">
              <w:rPr>
                <w:rFonts w:eastAsiaTheme="minorHAnsi" w:cstheme="minorBidi"/>
                <w:szCs w:val="22"/>
                <w:lang w:eastAsia="en-US"/>
              </w:rPr>
              <w:t xml:space="preserve">Jouer à une version en ligne en accédant au site </w:t>
            </w:r>
            <w:hyperlink w:history="1" r:id="rId29">
              <w:r w:rsidRPr="006D6966">
                <w:rPr>
                  <w:rFonts w:cs="Arial" w:eastAsiaTheme="majorEastAsia"/>
                  <w:color w:val="9454C3" w:themeColor="hyperlink"/>
                  <w:szCs w:val="22"/>
                  <w:u w:val="single"/>
                  <w:lang w:eastAsia="en-US"/>
                </w:rPr>
                <w:t>Mathies</w:t>
              </w:r>
            </w:hyperlink>
            <w:r w:rsidRPr="006D6966">
              <w:rPr>
                <w:rFonts w:cs="Arial" w:eastAsiaTheme="majorEastAsia"/>
                <w:color w:val="9454C3" w:themeColor="hyperlink"/>
                <w:szCs w:val="22"/>
                <w:u w:val="single"/>
                <w:lang w:eastAsia="en-US"/>
              </w:rPr>
              <w:t>.</w:t>
            </w:r>
          </w:p>
          <w:p w:rsidRPr="006D6966" w:rsidR="00211970" w:rsidP="00211970" w:rsidRDefault="00211970" w14:paraId="661C46D8" w14:textId="59A71158">
            <w:pPr>
              <w:spacing w:before="60" w:line="259" w:lineRule="auto"/>
              <w:rPr>
                <w:rFonts w:eastAsiaTheme="minorHAnsi" w:cstheme="minorBidi"/>
                <w:szCs w:val="22"/>
                <w:lang w:eastAsia="en-US"/>
              </w:rPr>
            </w:pPr>
          </w:p>
        </w:tc>
      </w:tr>
    </w:tbl>
    <w:p w:rsidRPr="006D6966" w:rsidR="00F82753" w:rsidP="006D6966" w:rsidRDefault="00F82753" w14:paraId="76C83598" w14:textId="0427F9BD">
      <w:pPr>
        <w:spacing w:before="120"/>
        <w:rPr>
          <w:color w:val="737373"/>
          <w:sz w:val="20"/>
          <w:szCs w:val="20"/>
          <w:lang w:eastAsia="fr-FR"/>
        </w:rPr>
        <w:sectPr w:rsidRPr="006D6966" w:rsidR="00F82753" w:rsidSect="00B028EC">
          <w:pgSz w:w="12240" w:h="15840" w:orient="portrait"/>
          <w:pgMar w:top="1170" w:right="1080" w:bottom="1440" w:left="1080" w:header="615" w:footer="706" w:gutter="0"/>
          <w:cols w:space="708"/>
          <w:docGrid w:linePitch="360"/>
        </w:sectPr>
      </w:pPr>
    </w:p>
    <w:p w:rsidR="00F82753" w:rsidP="00F82753" w:rsidRDefault="006D6966" w14:paraId="36F17770" w14:textId="77777777">
      <w:pPr>
        <w:jc w:val="right"/>
        <w:outlineLvl w:val="0"/>
        <w:rPr>
          <w:rFonts w:cs="Arial"/>
          <w:b/>
          <w:color w:val="FF0000"/>
          <w:sz w:val="36"/>
          <w:szCs w:val="36"/>
        </w:rPr>
      </w:pPr>
      <w:bookmarkStart w:name="_Hlk39235133" w:id="52"/>
      <w:bookmarkStart w:name="_Toc39498883" w:id="53"/>
      <w:bookmarkStart w:name="_Toc39499017" w:id="54"/>
      <w:r w:rsidRPr="006D6966">
        <w:rPr>
          <w:rFonts w:cs="Arial"/>
          <w:b/>
          <w:color w:val="737373"/>
          <w:szCs w:val="22"/>
        </w:rPr>
        <w:lastRenderedPageBreak/>
        <w:t>Mathématique</w:t>
      </w:r>
      <w:bookmarkEnd w:id="52"/>
      <w:r>
        <w:rPr>
          <w:rFonts w:cs="Arial"/>
          <w:b/>
          <w:color w:val="737373"/>
          <w:szCs w:val="22"/>
        </w:rPr>
        <w:t xml:space="preserve">  </w:t>
      </w:r>
      <w:r>
        <w:rPr>
          <w:rFonts w:cs="Arial"/>
          <w:b/>
          <w:color w:val="FF0000"/>
          <w:sz w:val="36"/>
          <w:szCs w:val="36"/>
        </w:rPr>
        <w:t>4</w:t>
      </w:r>
      <w:r w:rsidRPr="00F82753">
        <w:rPr>
          <w:rFonts w:cs="Arial"/>
          <w:b/>
          <w:color w:val="FF0000"/>
          <w:sz w:val="36"/>
          <w:szCs w:val="36"/>
          <w:vertAlign w:val="superscript"/>
        </w:rPr>
        <w:t>e</w:t>
      </w:r>
      <w:bookmarkStart w:name="_Toc39049296" w:id="55"/>
      <w:bookmarkEnd w:id="53"/>
      <w:bookmarkEnd w:id="54"/>
    </w:p>
    <w:p w:rsidR="006D6966" w:rsidP="00F82753" w:rsidRDefault="006D6966" w14:paraId="6033146F" w14:textId="142DAA78">
      <w:pPr>
        <w:outlineLvl w:val="0"/>
        <w:rPr>
          <w:rFonts w:eastAsia="Times New Roman" w:cs="Arial"/>
          <w:b/>
          <w:color w:val="0070C0"/>
          <w:sz w:val="50"/>
          <w:szCs w:val="40"/>
        </w:rPr>
      </w:pPr>
      <w:bookmarkStart w:name="_Toc39498884" w:id="56"/>
      <w:bookmarkStart w:name="_Toc39499018" w:id="57"/>
      <w:r w:rsidRPr="006D6966">
        <w:rPr>
          <w:rFonts w:eastAsia="Times New Roman" w:cs="Arial"/>
          <w:b/>
          <w:color w:val="0070C0"/>
          <w:sz w:val="50"/>
          <w:szCs w:val="40"/>
        </w:rPr>
        <w:t>Annexe – Les écritures fractionnaires</w:t>
      </w:r>
      <w:bookmarkEnd w:id="55"/>
      <w:bookmarkEnd w:id="56"/>
      <w:bookmarkEnd w:id="57"/>
    </w:p>
    <w:p w:rsidR="006D6966" w:rsidP="007F395F" w:rsidRDefault="00F82753" w14:paraId="1EE8FB00" w14:textId="239DCEA5">
      <w:pPr>
        <w:tabs>
          <w:tab w:val="left" w:pos="7170"/>
        </w:tabs>
        <w:spacing w:before="720" w:after="240"/>
        <w:outlineLvl w:val="1"/>
      </w:pPr>
      <w:bookmarkStart w:name="_Toc39498885" w:id="58"/>
      <w:bookmarkStart w:name="_Toc39499019" w:id="59"/>
      <w:r w:rsidRPr="006D6966">
        <w:rPr>
          <w:noProof/>
          <w:lang w:val="fr-CA"/>
        </w:rPr>
        <w:drawing>
          <wp:anchor distT="0" distB="0" distL="114300" distR="114300" simplePos="0" relativeHeight="251658247" behindDoc="1" locked="0" layoutInCell="1" allowOverlap="1" wp14:anchorId="555455CA" wp14:editId="5F10CF37">
            <wp:simplePos x="0" y="0"/>
            <wp:positionH relativeFrom="column">
              <wp:posOffset>141890</wp:posOffset>
            </wp:positionH>
            <wp:positionV relativeFrom="paragraph">
              <wp:posOffset>93958</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bookmarkEnd w:id="58"/>
      <w:bookmarkEnd w:id="59"/>
    </w:p>
    <w:p w:rsidR="00F82753" w:rsidP="006D6966" w:rsidRDefault="00F82753" w14:paraId="5BF79A96" w14:textId="77777777"/>
    <w:p w:rsidR="00F82753" w:rsidP="006D6966" w:rsidRDefault="00F82753" w14:paraId="2032DD84" w14:textId="77777777"/>
    <w:p w:rsidR="00F82753" w:rsidP="006D6966" w:rsidRDefault="00F82753" w14:paraId="017533EE" w14:textId="77777777"/>
    <w:p w:rsidR="00F82753" w:rsidP="006D6966" w:rsidRDefault="00F82753" w14:paraId="5FF2373E" w14:textId="77777777"/>
    <w:p w:rsidR="00F82753" w:rsidP="006D6966" w:rsidRDefault="00F82753" w14:paraId="6D6F871B" w14:textId="77777777"/>
    <w:p w:rsidR="00F82753" w:rsidP="006D6966" w:rsidRDefault="00F82753" w14:paraId="7409226C" w14:textId="77777777"/>
    <w:p w:rsidR="00F82753" w:rsidP="006D6966" w:rsidRDefault="00F82753" w14:paraId="7D0C2CA4" w14:textId="77777777"/>
    <w:p w:rsidR="00F82753" w:rsidP="006D6966" w:rsidRDefault="00F82753" w14:paraId="09C4E7F5" w14:textId="77777777"/>
    <w:p w:rsidR="00F82753" w:rsidP="006D6966" w:rsidRDefault="00F82753" w14:paraId="3540BDDD" w14:textId="77777777"/>
    <w:p w:rsidR="00F82753" w:rsidP="006D6966" w:rsidRDefault="00F82753" w14:paraId="6C73747A" w14:textId="77777777"/>
    <w:p w:rsidR="00F82753" w:rsidP="006D6966" w:rsidRDefault="00F82753" w14:paraId="049B7A81" w14:textId="77777777"/>
    <w:p w:rsidR="00F82753" w:rsidP="006D6966" w:rsidRDefault="00F82753" w14:paraId="234B3634" w14:textId="77777777"/>
    <w:p w:rsidR="00F82753" w:rsidP="006D6966" w:rsidRDefault="00F82753" w14:paraId="05795950" w14:textId="77777777"/>
    <w:p w:rsidR="00F82753" w:rsidP="006D6966" w:rsidRDefault="00F82753" w14:paraId="67047300" w14:textId="77777777"/>
    <w:p w:rsidR="00F82753" w:rsidP="006D6966" w:rsidRDefault="00F82753" w14:paraId="5421D3D9" w14:textId="77777777"/>
    <w:p w:rsidR="00F82753" w:rsidP="006D6966" w:rsidRDefault="00F82753" w14:paraId="2C07FC5B" w14:textId="77777777"/>
    <w:p w:rsidR="00F82753" w:rsidP="006D6966" w:rsidRDefault="00F82753" w14:paraId="59CFBC08" w14:textId="77777777"/>
    <w:p w:rsidR="00F82753" w:rsidP="006D6966" w:rsidRDefault="00F82753" w14:paraId="2E1464FA" w14:textId="77777777"/>
    <w:p w:rsidR="00F82753" w:rsidP="006D6966" w:rsidRDefault="00F82753" w14:paraId="4C3D97E7" w14:textId="77777777"/>
    <w:p w:rsidR="00F82753" w:rsidP="006D6966" w:rsidRDefault="00F82753" w14:paraId="05084CBB" w14:textId="77777777"/>
    <w:p w:rsidR="00F82753" w:rsidP="006D6966" w:rsidRDefault="00F82753" w14:paraId="4AE3BB7D" w14:textId="77777777"/>
    <w:p w:rsidR="00F82753" w:rsidP="006D6966" w:rsidRDefault="00F82753" w14:paraId="1B813AC8" w14:textId="77777777"/>
    <w:p w:rsidR="00F82753" w:rsidP="006D6966" w:rsidRDefault="00F82753" w14:paraId="19008662" w14:textId="77777777"/>
    <w:p w:rsidR="00F82753" w:rsidP="006D6966" w:rsidRDefault="00F82753" w14:paraId="0556638F" w14:textId="77777777"/>
    <w:p w:rsidR="00F82753" w:rsidP="006D6966" w:rsidRDefault="00F82753" w14:paraId="5CC11A5B" w14:textId="77777777"/>
    <w:p w:rsidR="00F82753" w:rsidP="006D6966" w:rsidRDefault="00F82753" w14:paraId="2B7BC570" w14:textId="77777777"/>
    <w:p w:rsidR="00F82753" w:rsidP="006D6966" w:rsidRDefault="00F82753" w14:paraId="55AA4C1A" w14:textId="77777777"/>
    <w:p w:rsidR="00F82753" w:rsidP="006D6966" w:rsidRDefault="00F82753" w14:paraId="1C561CD5" w14:textId="77777777"/>
    <w:p w:rsidR="00F82753" w:rsidP="006D6966" w:rsidRDefault="00F82753" w14:paraId="53E4E547" w14:textId="77777777"/>
    <w:p w:rsidR="00F82753" w:rsidP="006D6966" w:rsidRDefault="00F82753" w14:paraId="279B0C43" w14:textId="77777777"/>
    <w:p w:rsidR="00F82753" w:rsidP="006D6966" w:rsidRDefault="00F82753" w14:paraId="5C22BE66" w14:textId="780D5D1D"/>
    <w:p w:rsidR="007F395F" w:rsidP="006D6966" w:rsidRDefault="007F395F" w14:paraId="33BA252F" w14:textId="07315B76"/>
    <w:p w:rsidR="007F395F" w:rsidP="006D6966" w:rsidRDefault="007F395F" w14:paraId="0B8E7A1D" w14:textId="77777777"/>
    <w:p w:rsidR="00F82753" w:rsidP="006D6966" w:rsidRDefault="00F82753" w14:paraId="64BB16EE" w14:textId="77777777"/>
    <w:p w:rsidR="00F82753" w:rsidP="006D6966" w:rsidRDefault="00F82753" w14:paraId="4FF3EFD3" w14:textId="77777777"/>
    <w:p w:rsidR="00F82753" w:rsidP="006D6966" w:rsidRDefault="00F82753" w14:paraId="43F6E819" w14:textId="77777777"/>
    <w:p w:rsidR="00F82753" w:rsidP="006D6966" w:rsidRDefault="00F82753" w14:paraId="27303549" w14:textId="77777777"/>
    <w:p w:rsidR="00F82753" w:rsidP="006D6966" w:rsidRDefault="00F82753" w14:paraId="5D9F492B" w14:textId="77777777"/>
    <w:p w:rsidR="00F82753" w:rsidP="006D6966" w:rsidRDefault="00F82753" w14:paraId="60C20A54" w14:textId="77777777"/>
    <w:p w:rsidR="00F82753" w:rsidP="006D6966" w:rsidRDefault="00F82753" w14:paraId="6E7C87A3" w14:textId="77777777"/>
    <w:p w:rsidR="00F82753" w:rsidP="006D6966" w:rsidRDefault="00F82753" w14:paraId="69E225D4" w14:textId="77777777"/>
    <w:p w:rsidR="00F82753" w:rsidP="006D6966" w:rsidRDefault="00F82753" w14:paraId="50CA8749" w14:textId="77777777"/>
    <w:p w:rsidRPr="006D6966" w:rsidR="00F82753" w:rsidP="006D6966" w:rsidRDefault="00F82753" w14:paraId="0CA96800" w14:textId="23D22B0E">
      <w:pPr>
        <w:sectPr w:rsidRPr="006D6966" w:rsidR="00F82753" w:rsidSect="00F82753">
          <w:pgSz w:w="12240" w:h="15840" w:orient="portrait"/>
          <w:pgMar w:top="1170" w:right="1080" w:bottom="1440" w:left="1080" w:header="567" w:footer="477" w:gutter="0"/>
          <w:cols w:space="708"/>
          <w:docGrid w:linePitch="360"/>
        </w:sectPr>
      </w:pPr>
    </w:p>
    <w:p w:rsidRPr="006D6966" w:rsidR="006D6966" w:rsidP="006D6966" w:rsidRDefault="006D6966" w14:paraId="5A078CAC" w14:textId="41C7555C">
      <w:pPr>
        <w:jc w:val="right"/>
        <w:outlineLvl w:val="0"/>
        <w:rPr>
          <w:rFonts w:cs="Arial"/>
          <w:b/>
          <w:color w:val="FF0000"/>
          <w:sz w:val="36"/>
          <w:szCs w:val="36"/>
        </w:rPr>
      </w:pPr>
      <w:bookmarkStart w:name="_Toc39498886" w:id="60"/>
      <w:bookmarkStart w:name="_Toc39499020" w:id="61"/>
      <w:r w:rsidRPr="006D6966">
        <w:rPr>
          <w:rFonts w:cs="Arial"/>
          <w:b/>
          <w:color w:val="737373"/>
          <w:szCs w:val="22"/>
        </w:rPr>
        <w:lastRenderedPageBreak/>
        <w:t>Mathématique</w:t>
      </w:r>
      <w:r>
        <w:rPr>
          <w:rFonts w:cs="Arial"/>
          <w:b/>
          <w:color w:val="737373"/>
          <w:szCs w:val="22"/>
        </w:rPr>
        <w:t xml:space="preserve"> </w:t>
      </w:r>
      <w:r>
        <w:rPr>
          <w:rFonts w:cs="Arial"/>
          <w:b/>
          <w:color w:val="FF0000"/>
          <w:sz w:val="36"/>
          <w:szCs w:val="36"/>
        </w:rPr>
        <w:t>4e</w:t>
      </w:r>
      <w:bookmarkEnd w:id="60"/>
      <w:bookmarkEnd w:id="61"/>
    </w:p>
    <w:p w:rsidRPr="006D6966" w:rsidR="006D6966" w:rsidP="006D6966" w:rsidRDefault="00F82753" w14:paraId="6EAC7B4F" w14:textId="2A298881">
      <w:pPr>
        <w:tabs>
          <w:tab w:val="left" w:pos="7170"/>
        </w:tabs>
        <w:spacing w:before="720" w:after="240"/>
        <w:outlineLvl w:val="1"/>
        <w:rPr>
          <w:rFonts w:eastAsia="Times New Roman" w:cs="Arial"/>
          <w:b/>
          <w:color w:val="0070C0"/>
          <w:sz w:val="50"/>
          <w:szCs w:val="40"/>
        </w:rPr>
      </w:pPr>
      <w:bookmarkStart w:name="_Toc39049297" w:id="62"/>
      <w:bookmarkStart w:name="_Toc39498887" w:id="63"/>
      <w:bookmarkStart w:name="_Toc39499021" w:id="64"/>
      <w:r w:rsidRPr="006D6966">
        <w:rPr>
          <w:rFonts w:cs="Arial"/>
          <w:b/>
          <w:noProof/>
          <w:color w:val="737373"/>
          <w:szCs w:val="22"/>
          <w:lang w:val="fr-CA"/>
        </w:rPr>
        <w:drawing>
          <wp:anchor distT="0" distB="0" distL="114300" distR="114300" simplePos="0" relativeHeight="251658248" behindDoc="1" locked="0" layoutInCell="1" allowOverlap="1" wp14:anchorId="5364855D" wp14:editId="024D2839">
            <wp:simplePos x="0" y="0"/>
            <wp:positionH relativeFrom="column">
              <wp:posOffset>0</wp:posOffset>
            </wp:positionH>
            <wp:positionV relativeFrom="paragraph">
              <wp:posOffset>898262</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Pr="006D6966" w:rsidR="006D6966">
        <w:rPr>
          <w:rFonts w:eastAsia="Times New Roman" w:cs="Arial"/>
          <w:b/>
          <w:color w:val="0070C0"/>
          <w:sz w:val="50"/>
          <w:szCs w:val="40"/>
        </w:rPr>
        <w:t>Annexe – Les surfaces</w:t>
      </w:r>
      <w:bookmarkEnd w:id="62"/>
      <w:bookmarkEnd w:id="63"/>
      <w:bookmarkEnd w:id="64"/>
      <w:r w:rsidRPr="006D6966" w:rsidR="006D6966">
        <w:rPr>
          <w:rFonts w:eastAsia="Times New Roman" w:cs="Arial"/>
          <w:b/>
          <w:color w:val="0070C0"/>
          <w:sz w:val="50"/>
          <w:szCs w:val="40"/>
        </w:rPr>
        <w:t xml:space="preserve"> </w:t>
      </w:r>
    </w:p>
    <w:p w:rsidRPr="006D6966" w:rsidR="006D6966" w:rsidP="006D6966" w:rsidRDefault="006D6966" w14:paraId="6A037F88" w14:textId="76D61CB4">
      <w:pPr>
        <w:jc w:val="right"/>
        <w:outlineLvl w:val="0"/>
        <w:rPr>
          <w:rFonts w:cs="Arial"/>
          <w:b/>
          <w:color w:val="737373"/>
          <w:szCs w:val="22"/>
        </w:rPr>
      </w:pPr>
    </w:p>
    <w:p w:rsidR="006D6966" w:rsidP="006D6966" w:rsidRDefault="006D6966" w14:paraId="23406BBC" w14:textId="3EA06402"/>
    <w:p w:rsidR="00F82753" w:rsidP="006D6966" w:rsidRDefault="00F82753" w14:paraId="01B625EB" w14:textId="36C6CB35"/>
    <w:p w:rsidR="00F82753" w:rsidP="006D6966" w:rsidRDefault="00F82753" w14:paraId="036E91AA" w14:textId="43D6DF54"/>
    <w:p w:rsidR="00F82753" w:rsidP="006D6966" w:rsidRDefault="00F82753" w14:paraId="254278AD" w14:textId="021C528D"/>
    <w:p w:rsidR="00F82753" w:rsidP="006D6966" w:rsidRDefault="00F82753" w14:paraId="1397AC90" w14:textId="3CC3D2C7"/>
    <w:p w:rsidR="00F82753" w:rsidP="006D6966" w:rsidRDefault="00F82753" w14:paraId="3F79EB31" w14:textId="43409AE8"/>
    <w:p w:rsidR="00F82753" w:rsidP="006D6966" w:rsidRDefault="00F82753" w14:paraId="20838389" w14:textId="7059DCA8"/>
    <w:p w:rsidR="00F82753" w:rsidP="006D6966" w:rsidRDefault="00F82753" w14:paraId="42731A95" w14:textId="54CFA237"/>
    <w:p w:rsidR="00F82753" w:rsidP="006D6966" w:rsidRDefault="00F82753" w14:paraId="3C8EFAE3" w14:textId="543BA750"/>
    <w:p w:rsidR="00F82753" w:rsidP="006D6966" w:rsidRDefault="00F82753" w14:paraId="0F8E8188" w14:textId="690BED3C"/>
    <w:p w:rsidR="00F82753" w:rsidP="006D6966" w:rsidRDefault="00F82753" w14:paraId="099904CC" w14:textId="4E59AC19"/>
    <w:p w:rsidR="00F82753" w:rsidP="006D6966" w:rsidRDefault="00F82753" w14:paraId="612C1871" w14:textId="73B28D53"/>
    <w:p w:rsidR="00F82753" w:rsidP="006D6966" w:rsidRDefault="00F82753" w14:paraId="23E4A709" w14:textId="15E8BDBE"/>
    <w:p w:rsidR="00F82753" w:rsidP="006D6966" w:rsidRDefault="00F82753" w14:paraId="1CC3E1B7" w14:textId="21B6EC18"/>
    <w:p w:rsidR="00F82753" w:rsidP="006D6966" w:rsidRDefault="00F82753" w14:paraId="018C1A8E" w14:textId="76E37826"/>
    <w:p w:rsidR="00F82753" w:rsidP="006D6966" w:rsidRDefault="00F82753" w14:paraId="0F853D59" w14:textId="058F41CC"/>
    <w:p w:rsidR="00F82753" w:rsidP="006D6966" w:rsidRDefault="00F82753" w14:paraId="63DBE701" w14:textId="0639FE8A"/>
    <w:p w:rsidR="00F82753" w:rsidP="006D6966" w:rsidRDefault="00F82753" w14:paraId="79E69A31" w14:textId="1EB6547F"/>
    <w:p w:rsidR="00F82753" w:rsidP="006D6966" w:rsidRDefault="00F82753" w14:paraId="53D44801" w14:textId="11DB2D3A"/>
    <w:p w:rsidR="00F82753" w:rsidP="006D6966" w:rsidRDefault="00F82753" w14:paraId="2062BBE6" w14:textId="06CF3861"/>
    <w:p w:rsidR="00F82753" w:rsidP="006D6966" w:rsidRDefault="00F82753" w14:paraId="56B2A233" w14:textId="1E056AE0"/>
    <w:p w:rsidR="00F82753" w:rsidP="006D6966" w:rsidRDefault="00F82753" w14:paraId="50E1DFE0" w14:textId="04567FAD"/>
    <w:p w:rsidR="00F82753" w:rsidP="006D6966" w:rsidRDefault="00F82753" w14:paraId="056CC786" w14:textId="392F1195"/>
    <w:p w:rsidR="00F82753" w:rsidP="006D6966" w:rsidRDefault="00F82753" w14:paraId="5DC259EB" w14:textId="04006F95"/>
    <w:p w:rsidR="00F82753" w:rsidP="006D6966" w:rsidRDefault="00F82753" w14:paraId="1FC54720" w14:textId="6E465F9A"/>
    <w:p w:rsidR="00F82753" w:rsidP="006D6966" w:rsidRDefault="00F82753" w14:paraId="1CCE9401" w14:textId="3C10A3FC"/>
    <w:p w:rsidR="00F82753" w:rsidP="006D6966" w:rsidRDefault="00F82753" w14:paraId="656FC82C" w14:textId="0C5F20B8"/>
    <w:p w:rsidR="00F82753" w:rsidP="006D6966" w:rsidRDefault="00F82753" w14:paraId="3876F96D" w14:textId="474BA87C"/>
    <w:p w:rsidR="00F82753" w:rsidP="006D6966" w:rsidRDefault="00F82753" w14:paraId="3C8B6760" w14:textId="4B09AEE8"/>
    <w:p w:rsidR="00F82753" w:rsidP="006D6966" w:rsidRDefault="00F82753" w14:paraId="4D87DCBD" w14:textId="702C0C0F"/>
    <w:p w:rsidR="00F82753" w:rsidP="006D6966" w:rsidRDefault="00F82753" w14:paraId="64D78DA3" w14:textId="3C619F86"/>
    <w:p w:rsidR="00F82753" w:rsidP="006D6966" w:rsidRDefault="00F82753" w14:paraId="0831B472" w14:textId="75E427F1"/>
    <w:p w:rsidR="00F82753" w:rsidP="006D6966" w:rsidRDefault="00F82753" w14:paraId="4CDD4109" w14:textId="5F14D31B"/>
    <w:p w:rsidR="00F82753" w:rsidP="006D6966" w:rsidRDefault="00F82753" w14:paraId="3CF38EAC" w14:textId="66B52A7C"/>
    <w:p w:rsidR="00F82753" w:rsidP="006D6966" w:rsidRDefault="00F82753" w14:paraId="4F2BB442" w14:textId="5AAF2051"/>
    <w:p w:rsidRPr="006D6966" w:rsidR="00F82753" w:rsidP="006D6966" w:rsidRDefault="00F82753" w14:paraId="0B77A330" w14:textId="77777777"/>
    <w:p w:rsidRPr="006D6966" w:rsidR="006D6966" w:rsidP="006D6966" w:rsidRDefault="006D6966" w14:paraId="7971D147" w14:textId="77777777"/>
    <w:p w:rsidR="006D6966" w:rsidP="006D6966" w:rsidRDefault="006D6966" w14:paraId="36A69870" w14:textId="77777777"/>
    <w:p w:rsidR="00F82753" w:rsidP="006D6966" w:rsidRDefault="00F82753" w14:paraId="2847121E" w14:textId="6217203E"/>
    <w:p w:rsidR="00F82753" w:rsidP="006D6966" w:rsidRDefault="00F82753" w14:paraId="2C3CE21C" w14:textId="36BB221E"/>
    <w:p w:rsidR="00F82753" w:rsidP="006D6966" w:rsidRDefault="00F82753" w14:paraId="4418997D" w14:textId="77777777"/>
    <w:p w:rsidR="00F82753" w:rsidP="006D6966" w:rsidRDefault="00F82753" w14:paraId="0472F9D3" w14:textId="77777777"/>
    <w:p w:rsidR="00F82753" w:rsidP="006D6966" w:rsidRDefault="00F82753" w14:paraId="37C23405" w14:textId="77777777"/>
    <w:p w:rsidR="00F82753" w:rsidP="006D6966" w:rsidRDefault="00F82753" w14:paraId="66DC7103" w14:textId="77777777"/>
    <w:p w:rsidR="00F82753" w:rsidP="006D6966" w:rsidRDefault="00F82753" w14:paraId="3DF66148" w14:textId="77777777"/>
    <w:p w:rsidRPr="006D6966" w:rsidR="00F82753" w:rsidP="006D6966" w:rsidRDefault="00F82753" w14:paraId="1E7683A9" w14:textId="746BC287">
      <w:pPr>
        <w:sectPr w:rsidRPr="006D6966" w:rsidR="00F82753" w:rsidSect="00F82753">
          <w:pgSz w:w="12240" w:h="15840" w:orient="portrait"/>
          <w:pgMar w:top="1170" w:right="1080" w:bottom="993" w:left="1080" w:header="615" w:footer="706" w:gutter="0"/>
          <w:cols w:space="708"/>
          <w:docGrid w:linePitch="360"/>
        </w:sectPr>
      </w:pPr>
    </w:p>
    <w:p w:rsidRPr="006D6966" w:rsidR="006D6966" w:rsidP="006D6966" w:rsidRDefault="006D6966" w14:paraId="43A5AF67" w14:textId="52252E5C">
      <w:pPr>
        <w:jc w:val="right"/>
        <w:outlineLvl w:val="0"/>
        <w:rPr>
          <w:rFonts w:cs="Arial"/>
          <w:b/>
          <w:color w:val="FF0000"/>
          <w:sz w:val="36"/>
          <w:szCs w:val="36"/>
        </w:rPr>
      </w:pPr>
      <w:bookmarkStart w:name="_Toc39498888" w:id="65"/>
      <w:bookmarkStart w:name="_Toc39499022" w:id="66"/>
      <w:r w:rsidRPr="006D6966">
        <w:rPr>
          <w:rFonts w:cs="Arial"/>
          <w:b/>
          <w:color w:val="737373"/>
          <w:szCs w:val="22"/>
        </w:rPr>
        <w:lastRenderedPageBreak/>
        <w:t>Mathématique</w:t>
      </w:r>
      <w:r>
        <w:rPr>
          <w:rFonts w:cs="Arial"/>
          <w:b/>
          <w:color w:val="737373"/>
          <w:szCs w:val="22"/>
        </w:rPr>
        <w:t xml:space="preserve">  </w:t>
      </w:r>
      <w:r>
        <w:rPr>
          <w:rFonts w:cs="Arial"/>
          <w:b/>
          <w:color w:val="FF0000"/>
          <w:sz w:val="36"/>
          <w:szCs w:val="36"/>
        </w:rPr>
        <w:t>4e</w:t>
      </w:r>
      <w:bookmarkEnd w:id="65"/>
      <w:bookmarkEnd w:id="66"/>
    </w:p>
    <w:p w:rsidRPr="00804279" w:rsidR="00804279" w:rsidP="00804279" w:rsidRDefault="006D6966" w14:paraId="6F5B1F8A" w14:textId="7C07F0B1">
      <w:pPr>
        <w:tabs>
          <w:tab w:val="left" w:pos="7170"/>
        </w:tabs>
        <w:outlineLvl w:val="1"/>
        <w:rPr>
          <w:rFonts w:eastAsia="Times New Roman" w:cs="Arial"/>
          <w:b/>
          <w:color w:val="0070C0"/>
          <w:sz w:val="50"/>
          <w:szCs w:val="40"/>
        </w:rPr>
      </w:pPr>
      <w:bookmarkStart w:name="_Toc39049298" w:id="67"/>
      <w:bookmarkStart w:name="_Toc39498889" w:id="68"/>
      <w:bookmarkStart w:name="_Toc39499023" w:id="69"/>
      <w:r w:rsidRPr="006D6966">
        <w:rPr>
          <w:rFonts w:eastAsia="Times New Roman" w:cs="Arial"/>
          <w:b/>
          <w:color w:val="0070C0"/>
          <w:sz w:val="50"/>
          <w:szCs w:val="40"/>
        </w:rPr>
        <w:t>Annexe – Les collections</w:t>
      </w:r>
      <w:bookmarkEnd w:id="67"/>
      <w:bookmarkEnd w:id="68"/>
      <w:bookmarkEnd w:id="69"/>
      <w:r w:rsidRPr="006D6966">
        <w:rPr>
          <w:rFonts w:eastAsia="Times New Roman" w:cs="Arial"/>
          <w:b/>
          <w:color w:val="0070C0"/>
          <w:sz w:val="50"/>
          <w:szCs w:val="40"/>
        </w:rPr>
        <w:t xml:space="preserve"> </w:t>
      </w:r>
    </w:p>
    <w:p w:rsidR="00804279" w:rsidP="00804279" w:rsidRDefault="00804279" w14:paraId="1EAC3805" w14:textId="77777777">
      <w:pPr>
        <w:outlineLvl w:val="0"/>
        <w:rPr>
          <w:rFonts w:cs="Arial"/>
          <w:b/>
          <w:color w:val="737373"/>
          <w:szCs w:val="22"/>
        </w:rPr>
      </w:pPr>
    </w:p>
    <w:p w:rsidR="00804279" w:rsidP="00804279" w:rsidRDefault="00804279" w14:paraId="0945206C" w14:textId="249F0393">
      <w:pPr>
        <w:outlineLvl w:val="0"/>
        <w:rPr>
          <w:rFonts w:cs="Arial"/>
          <w:b/>
          <w:color w:val="737373"/>
          <w:szCs w:val="22"/>
        </w:rPr>
      </w:pPr>
      <w:bookmarkStart w:name="_Toc39498890" w:id="70"/>
      <w:bookmarkStart w:name="_Toc39499024" w:id="71"/>
      <w:r w:rsidRPr="006D6966">
        <w:rPr>
          <w:rFonts w:eastAsia="Times New Roman" w:cs="Arial"/>
          <w:b/>
          <w:noProof/>
          <w:color w:val="0070C0"/>
          <w:sz w:val="50"/>
          <w:szCs w:val="40"/>
          <w:lang w:val="fr-CA"/>
        </w:rPr>
        <w:drawing>
          <wp:anchor distT="0" distB="0" distL="114300" distR="114300" simplePos="0" relativeHeight="251658249" behindDoc="1" locked="0" layoutInCell="1" allowOverlap="1" wp14:anchorId="7759E37D" wp14:editId="4E79353C">
            <wp:simplePos x="0" y="0"/>
            <wp:positionH relativeFrom="column">
              <wp:posOffset>0</wp:posOffset>
            </wp:positionH>
            <wp:positionV relativeFrom="paragraph">
              <wp:posOffset>-635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bookmarkEnd w:id="70"/>
      <w:bookmarkEnd w:id="71"/>
    </w:p>
    <w:p w:rsidR="00804279" w:rsidP="00804279" w:rsidRDefault="00804279" w14:paraId="6BFEC9F8" w14:textId="77777777">
      <w:pPr>
        <w:outlineLvl w:val="0"/>
        <w:rPr>
          <w:rFonts w:cs="Arial"/>
          <w:b/>
          <w:color w:val="737373"/>
          <w:szCs w:val="22"/>
        </w:rPr>
      </w:pPr>
    </w:p>
    <w:p w:rsidR="00804279" w:rsidP="00804279" w:rsidRDefault="00804279" w14:paraId="4B6E6363" w14:textId="77777777">
      <w:pPr>
        <w:outlineLvl w:val="0"/>
        <w:rPr>
          <w:rFonts w:cs="Arial"/>
          <w:b/>
          <w:color w:val="737373"/>
          <w:szCs w:val="22"/>
        </w:rPr>
      </w:pPr>
    </w:p>
    <w:p w:rsidR="00804279" w:rsidP="00804279" w:rsidRDefault="00804279" w14:paraId="26E593C7" w14:textId="77777777">
      <w:pPr>
        <w:outlineLvl w:val="0"/>
        <w:rPr>
          <w:rFonts w:cs="Arial"/>
          <w:b/>
          <w:color w:val="737373"/>
          <w:szCs w:val="22"/>
        </w:rPr>
      </w:pPr>
    </w:p>
    <w:p w:rsidR="00804279" w:rsidP="00804279" w:rsidRDefault="00804279" w14:paraId="7E8C6E73" w14:textId="77777777">
      <w:pPr>
        <w:outlineLvl w:val="0"/>
        <w:rPr>
          <w:rFonts w:cs="Arial"/>
          <w:b/>
          <w:color w:val="737373"/>
          <w:szCs w:val="22"/>
        </w:rPr>
      </w:pPr>
    </w:p>
    <w:p w:rsidR="00804279" w:rsidP="00804279" w:rsidRDefault="00804279" w14:paraId="0D7C5B1A" w14:textId="77777777">
      <w:pPr>
        <w:outlineLvl w:val="0"/>
        <w:rPr>
          <w:rFonts w:cs="Arial"/>
          <w:b/>
          <w:color w:val="737373"/>
          <w:szCs w:val="22"/>
        </w:rPr>
      </w:pPr>
    </w:p>
    <w:p w:rsidR="00804279" w:rsidP="00804279" w:rsidRDefault="00804279" w14:paraId="350F3293" w14:textId="77777777">
      <w:pPr>
        <w:outlineLvl w:val="0"/>
        <w:rPr>
          <w:rFonts w:cs="Arial"/>
          <w:b/>
          <w:color w:val="737373"/>
          <w:szCs w:val="22"/>
        </w:rPr>
      </w:pPr>
    </w:p>
    <w:p w:rsidR="00804279" w:rsidP="00804279" w:rsidRDefault="00804279" w14:paraId="52762167" w14:textId="77777777">
      <w:pPr>
        <w:outlineLvl w:val="0"/>
        <w:rPr>
          <w:rFonts w:cs="Arial"/>
          <w:b/>
          <w:color w:val="737373"/>
          <w:szCs w:val="22"/>
        </w:rPr>
      </w:pPr>
    </w:p>
    <w:p w:rsidR="00804279" w:rsidP="00804279" w:rsidRDefault="00804279" w14:paraId="3C24DA14" w14:textId="77777777">
      <w:pPr>
        <w:outlineLvl w:val="0"/>
        <w:rPr>
          <w:rFonts w:cs="Arial"/>
          <w:b/>
          <w:color w:val="737373"/>
          <w:szCs w:val="22"/>
        </w:rPr>
      </w:pPr>
    </w:p>
    <w:p w:rsidR="00804279" w:rsidP="00804279" w:rsidRDefault="00804279" w14:paraId="5E2359E4" w14:textId="77777777">
      <w:pPr>
        <w:outlineLvl w:val="0"/>
        <w:rPr>
          <w:rFonts w:cs="Arial"/>
          <w:b/>
          <w:color w:val="737373"/>
          <w:szCs w:val="22"/>
        </w:rPr>
      </w:pPr>
    </w:p>
    <w:p w:rsidR="00804279" w:rsidP="00804279" w:rsidRDefault="00804279" w14:paraId="64228EEC" w14:textId="77777777">
      <w:pPr>
        <w:outlineLvl w:val="0"/>
        <w:rPr>
          <w:rFonts w:cs="Arial"/>
          <w:b/>
          <w:color w:val="737373"/>
          <w:szCs w:val="22"/>
        </w:rPr>
      </w:pPr>
    </w:p>
    <w:p w:rsidR="00804279" w:rsidP="00804279" w:rsidRDefault="00804279" w14:paraId="3B20EB89" w14:textId="77777777">
      <w:pPr>
        <w:outlineLvl w:val="0"/>
        <w:rPr>
          <w:rFonts w:cs="Arial"/>
          <w:b/>
          <w:color w:val="737373"/>
          <w:szCs w:val="22"/>
        </w:rPr>
      </w:pPr>
    </w:p>
    <w:p w:rsidR="00804279" w:rsidP="00804279" w:rsidRDefault="00804279" w14:paraId="79DF73E4" w14:textId="77777777">
      <w:pPr>
        <w:outlineLvl w:val="0"/>
        <w:rPr>
          <w:rFonts w:cs="Arial"/>
          <w:b/>
          <w:color w:val="737373"/>
          <w:szCs w:val="22"/>
        </w:rPr>
      </w:pPr>
    </w:p>
    <w:p w:rsidR="00804279" w:rsidP="00804279" w:rsidRDefault="00804279" w14:paraId="7288DC07" w14:textId="77777777">
      <w:pPr>
        <w:outlineLvl w:val="0"/>
        <w:rPr>
          <w:rFonts w:cs="Arial"/>
          <w:b/>
          <w:color w:val="737373"/>
          <w:szCs w:val="22"/>
        </w:rPr>
      </w:pPr>
    </w:p>
    <w:p w:rsidR="00804279" w:rsidP="00804279" w:rsidRDefault="00804279" w14:paraId="1F34BCFF" w14:textId="77777777">
      <w:pPr>
        <w:outlineLvl w:val="0"/>
        <w:rPr>
          <w:rFonts w:cs="Arial"/>
          <w:b/>
          <w:color w:val="737373"/>
          <w:szCs w:val="22"/>
        </w:rPr>
      </w:pPr>
    </w:p>
    <w:p w:rsidR="00804279" w:rsidP="00804279" w:rsidRDefault="00804279" w14:paraId="43063417" w14:textId="77777777">
      <w:pPr>
        <w:outlineLvl w:val="0"/>
        <w:rPr>
          <w:rFonts w:cs="Arial"/>
          <w:b/>
          <w:color w:val="737373"/>
          <w:szCs w:val="22"/>
        </w:rPr>
      </w:pPr>
    </w:p>
    <w:p w:rsidR="00804279" w:rsidP="00804279" w:rsidRDefault="00804279" w14:paraId="59CD33E1" w14:textId="77777777">
      <w:pPr>
        <w:outlineLvl w:val="0"/>
        <w:rPr>
          <w:rFonts w:cs="Arial"/>
          <w:b/>
          <w:color w:val="737373"/>
          <w:szCs w:val="22"/>
        </w:rPr>
      </w:pPr>
    </w:p>
    <w:p w:rsidR="00804279" w:rsidP="00804279" w:rsidRDefault="00804279" w14:paraId="7603AD25" w14:textId="77777777">
      <w:pPr>
        <w:outlineLvl w:val="0"/>
        <w:rPr>
          <w:rFonts w:cs="Arial"/>
          <w:b/>
          <w:color w:val="737373"/>
          <w:szCs w:val="22"/>
        </w:rPr>
      </w:pPr>
    </w:p>
    <w:p w:rsidR="00804279" w:rsidP="00804279" w:rsidRDefault="00804279" w14:paraId="2353C8CC" w14:textId="77777777">
      <w:pPr>
        <w:outlineLvl w:val="0"/>
        <w:rPr>
          <w:rFonts w:cs="Arial"/>
          <w:b/>
          <w:color w:val="737373"/>
          <w:szCs w:val="22"/>
        </w:rPr>
      </w:pPr>
    </w:p>
    <w:p w:rsidR="00804279" w:rsidP="00804279" w:rsidRDefault="00804279" w14:paraId="3912DC6D" w14:textId="77777777">
      <w:pPr>
        <w:outlineLvl w:val="0"/>
        <w:rPr>
          <w:rFonts w:cs="Arial"/>
          <w:b/>
          <w:color w:val="737373"/>
          <w:szCs w:val="22"/>
        </w:rPr>
      </w:pPr>
    </w:p>
    <w:p w:rsidR="00804279" w:rsidP="00804279" w:rsidRDefault="00804279" w14:paraId="2AC9BF67" w14:textId="77777777">
      <w:pPr>
        <w:outlineLvl w:val="0"/>
        <w:rPr>
          <w:rFonts w:cs="Arial"/>
          <w:b/>
          <w:color w:val="737373"/>
          <w:szCs w:val="22"/>
        </w:rPr>
      </w:pPr>
    </w:p>
    <w:p w:rsidR="00804279" w:rsidP="00804279" w:rsidRDefault="00804279" w14:paraId="30FC6467" w14:textId="77777777">
      <w:pPr>
        <w:outlineLvl w:val="0"/>
        <w:rPr>
          <w:rFonts w:cs="Arial"/>
          <w:b/>
          <w:color w:val="737373"/>
          <w:szCs w:val="22"/>
        </w:rPr>
      </w:pPr>
    </w:p>
    <w:p w:rsidR="00804279" w:rsidP="00804279" w:rsidRDefault="00804279" w14:paraId="0CB0BB7E" w14:textId="77777777">
      <w:pPr>
        <w:outlineLvl w:val="0"/>
        <w:rPr>
          <w:rFonts w:cs="Arial"/>
          <w:b/>
          <w:color w:val="737373"/>
          <w:szCs w:val="22"/>
        </w:rPr>
      </w:pPr>
    </w:p>
    <w:p w:rsidR="00804279" w:rsidP="00804279" w:rsidRDefault="00804279" w14:paraId="1B2C00AD" w14:textId="77777777">
      <w:pPr>
        <w:outlineLvl w:val="0"/>
        <w:rPr>
          <w:rFonts w:cs="Arial"/>
          <w:b/>
          <w:color w:val="737373"/>
          <w:szCs w:val="22"/>
        </w:rPr>
      </w:pPr>
    </w:p>
    <w:p w:rsidR="00804279" w:rsidP="00804279" w:rsidRDefault="00804279" w14:paraId="06089AD8" w14:textId="77777777">
      <w:pPr>
        <w:outlineLvl w:val="0"/>
        <w:rPr>
          <w:rFonts w:cs="Arial"/>
          <w:b/>
          <w:color w:val="737373"/>
          <w:szCs w:val="22"/>
        </w:rPr>
      </w:pPr>
    </w:p>
    <w:p w:rsidR="00804279" w:rsidP="00804279" w:rsidRDefault="00804279" w14:paraId="289D372A" w14:textId="77777777">
      <w:pPr>
        <w:outlineLvl w:val="0"/>
        <w:rPr>
          <w:rFonts w:cs="Arial"/>
          <w:b/>
          <w:color w:val="737373"/>
          <w:szCs w:val="22"/>
        </w:rPr>
      </w:pPr>
    </w:p>
    <w:p w:rsidR="00804279" w:rsidP="00804279" w:rsidRDefault="00804279" w14:paraId="46CBFDF9" w14:textId="77777777">
      <w:pPr>
        <w:outlineLvl w:val="0"/>
        <w:rPr>
          <w:rFonts w:cs="Arial"/>
          <w:b/>
          <w:color w:val="737373"/>
          <w:szCs w:val="22"/>
        </w:rPr>
      </w:pPr>
    </w:p>
    <w:p w:rsidR="00804279" w:rsidP="00804279" w:rsidRDefault="00804279" w14:paraId="6287207C" w14:textId="77777777">
      <w:pPr>
        <w:outlineLvl w:val="0"/>
        <w:rPr>
          <w:rFonts w:cs="Arial"/>
          <w:b/>
          <w:color w:val="737373"/>
          <w:szCs w:val="22"/>
        </w:rPr>
      </w:pPr>
    </w:p>
    <w:p w:rsidR="00804279" w:rsidP="00804279" w:rsidRDefault="00804279" w14:paraId="2015DB96" w14:textId="77777777">
      <w:pPr>
        <w:outlineLvl w:val="0"/>
        <w:rPr>
          <w:rFonts w:cs="Arial"/>
          <w:b/>
          <w:color w:val="737373"/>
          <w:szCs w:val="22"/>
        </w:rPr>
      </w:pPr>
    </w:p>
    <w:p w:rsidR="00804279" w:rsidP="00804279" w:rsidRDefault="00804279" w14:paraId="69E3B7BA" w14:textId="77777777">
      <w:pPr>
        <w:outlineLvl w:val="0"/>
        <w:rPr>
          <w:rFonts w:cs="Arial"/>
          <w:b/>
          <w:color w:val="737373"/>
          <w:szCs w:val="22"/>
        </w:rPr>
      </w:pPr>
    </w:p>
    <w:p w:rsidR="00804279" w:rsidP="00804279" w:rsidRDefault="00804279" w14:paraId="531A910D" w14:textId="77777777">
      <w:pPr>
        <w:outlineLvl w:val="0"/>
        <w:rPr>
          <w:rFonts w:cs="Arial"/>
          <w:b/>
          <w:color w:val="737373"/>
          <w:szCs w:val="22"/>
        </w:rPr>
      </w:pPr>
    </w:p>
    <w:p w:rsidR="00804279" w:rsidP="00804279" w:rsidRDefault="00804279" w14:paraId="2DEFB845" w14:textId="77777777">
      <w:pPr>
        <w:outlineLvl w:val="0"/>
        <w:rPr>
          <w:rFonts w:cs="Arial"/>
          <w:b/>
          <w:color w:val="737373"/>
          <w:szCs w:val="22"/>
        </w:rPr>
      </w:pPr>
    </w:p>
    <w:p w:rsidR="00804279" w:rsidP="00804279" w:rsidRDefault="00804279" w14:paraId="3641AFAC" w14:textId="77777777">
      <w:pPr>
        <w:outlineLvl w:val="0"/>
        <w:rPr>
          <w:rFonts w:cs="Arial"/>
          <w:b/>
          <w:color w:val="737373"/>
          <w:szCs w:val="22"/>
        </w:rPr>
      </w:pPr>
    </w:p>
    <w:p w:rsidR="00804279" w:rsidP="00804279" w:rsidRDefault="00804279" w14:paraId="5AF4BC5A" w14:textId="77777777">
      <w:pPr>
        <w:outlineLvl w:val="0"/>
        <w:rPr>
          <w:rFonts w:cs="Arial"/>
          <w:b/>
          <w:color w:val="737373"/>
          <w:szCs w:val="22"/>
        </w:rPr>
      </w:pPr>
    </w:p>
    <w:p w:rsidR="00804279" w:rsidP="00804279" w:rsidRDefault="00804279" w14:paraId="3A9DC59B" w14:textId="77777777">
      <w:pPr>
        <w:outlineLvl w:val="0"/>
        <w:rPr>
          <w:rFonts w:cs="Arial"/>
          <w:b/>
          <w:color w:val="737373"/>
          <w:szCs w:val="22"/>
        </w:rPr>
      </w:pPr>
    </w:p>
    <w:p w:rsidR="00804279" w:rsidP="00804279" w:rsidRDefault="00804279" w14:paraId="4A90D5D8" w14:textId="77777777">
      <w:pPr>
        <w:outlineLvl w:val="0"/>
        <w:rPr>
          <w:rFonts w:cs="Arial"/>
          <w:b/>
          <w:color w:val="737373"/>
          <w:szCs w:val="22"/>
        </w:rPr>
      </w:pPr>
    </w:p>
    <w:p w:rsidR="00804279" w:rsidP="00804279" w:rsidRDefault="00804279" w14:paraId="13195108" w14:textId="77777777">
      <w:pPr>
        <w:outlineLvl w:val="0"/>
        <w:rPr>
          <w:rFonts w:cs="Arial"/>
          <w:b/>
          <w:color w:val="737373"/>
          <w:szCs w:val="22"/>
        </w:rPr>
      </w:pPr>
    </w:p>
    <w:p w:rsidR="00804279" w:rsidP="00804279" w:rsidRDefault="00804279" w14:paraId="1FCB5353" w14:textId="77777777">
      <w:pPr>
        <w:outlineLvl w:val="0"/>
        <w:rPr>
          <w:rFonts w:cs="Arial"/>
          <w:b/>
          <w:color w:val="737373"/>
          <w:szCs w:val="22"/>
        </w:rPr>
      </w:pPr>
    </w:p>
    <w:p w:rsidR="00804279" w:rsidP="00804279" w:rsidRDefault="00804279" w14:paraId="31C22D5D" w14:textId="77777777">
      <w:pPr>
        <w:outlineLvl w:val="0"/>
        <w:rPr>
          <w:rFonts w:cs="Arial"/>
          <w:b/>
          <w:color w:val="737373"/>
          <w:szCs w:val="22"/>
        </w:rPr>
      </w:pPr>
    </w:p>
    <w:p w:rsidR="00804279" w:rsidP="00804279" w:rsidRDefault="00804279" w14:paraId="6C057592" w14:textId="77777777">
      <w:pPr>
        <w:outlineLvl w:val="0"/>
        <w:rPr>
          <w:rFonts w:cs="Arial"/>
          <w:b/>
          <w:color w:val="737373"/>
          <w:szCs w:val="22"/>
        </w:rPr>
      </w:pPr>
    </w:p>
    <w:p w:rsidR="00804279" w:rsidP="00804279" w:rsidRDefault="00804279" w14:paraId="475BBB9A" w14:textId="77777777">
      <w:pPr>
        <w:outlineLvl w:val="0"/>
        <w:rPr>
          <w:rFonts w:cs="Arial"/>
          <w:b/>
          <w:color w:val="737373"/>
          <w:szCs w:val="22"/>
        </w:rPr>
      </w:pPr>
    </w:p>
    <w:p w:rsidR="00804279" w:rsidP="00804279" w:rsidRDefault="00804279" w14:paraId="1166BD9A" w14:textId="77777777">
      <w:pPr>
        <w:outlineLvl w:val="0"/>
        <w:rPr>
          <w:rFonts w:cs="Arial"/>
          <w:b/>
          <w:color w:val="737373"/>
          <w:szCs w:val="22"/>
        </w:rPr>
      </w:pPr>
    </w:p>
    <w:p w:rsidR="00804279" w:rsidP="00804279" w:rsidRDefault="00804279" w14:paraId="4B5B621B" w14:textId="77777777">
      <w:pPr>
        <w:outlineLvl w:val="0"/>
        <w:rPr>
          <w:rFonts w:cs="Arial"/>
          <w:b/>
          <w:color w:val="737373"/>
          <w:szCs w:val="22"/>
        </w:rPr>
      </w:pPr>
    </w:p>
    <w:p w:rsidR="00804279" w:rsidP="00804279" w:rsidRDefault="00804279" w14:paraId="33F622BE" w14:textId="0358D867">
      <w:pPr>
        <w:outlineLvl w:val="0"/>
        <w:rPr>
          <w:rFonts w:cs="Arial"/>
          <w:b/>
          <w:color w:val="737373"/>
          <w:szCs w:val="22"/>
        </w:rPr>
      </w:pPr>
    </w:p>
    <w:p w:rsidR="00804279" w:rsidP="00804279" w:rsidRDefault="00804279" w14:paraId="02728B2A" w14:textId="7F517005">
      <w:pPr>
        <w:outlineLvl w:val="0"/>
        <w:rPr>
          <w:rFonts w:cs="Arial"/>
          <w:b/>
          <w:color w:val="737373"/>
          <w:szCs w:val="22"/>
        </w:rPr>
      </w:pPr>
    </w:p>
    <w:p w:rsidR="00804279" w:rsidP="00804279" w:rsidRDefault="00804279" w14:paraId="72435EA3" w14:textId="77777777">
      <w:pPr>
        <w:outlineLvl w:val="0"/>
        <w:rPr>
          <w:rFonts w:cs="Arial"/>
          <w:b/>
          <w:color w:val="737373"/>
          <w:szCs w:val="22"/>
        </w:rPr>
      </w:pPr>
    </w:p>
    <w:p w:rsidRPr="006D6966" w:rsidR="00804279" w:rsidP="00804279" w:rsidRDefault="00804279" w14:paraId="2928EE61" w14:textId="0BCF8A37">
      <w:pPr>
        <w:outlineLvl w:val="0"/>
        <w:rPr>
          <w:rFonts w:cs="Arial"/>
          <w:b/>
          <w:color w:val="737373"/>
          <w:szCs w:val="22"/>
        </w:rPr>
        <w:sectPr w:rsidRPr="006D6966" w:rsidR="00804279" w:rsidSect="00B028EC">
          <w:pgSz w:w="12240" w:h="15840" w:orient="portrait"/>
          <w:pgMar w:top="1170" w:right="1080" w:bottom="1440" w:left="1080" w:header="615" w:footer="706" w:gutter="0"/>
          <w:cols w:space="708"/>
          <w:docGrid w:linePitch="360"/>
        </w:sectPr>
      </w:pPr>
    </w:p>
    <w:p w:rsidRPr="006D6966" w:rsidR="006D6966" w:rsidP="006D6966" w:rsidRDefault="006D6966" w14:paraId="224DD868" w14:textId="36F2B1BA">
      <w:pPr>
        <w:jc w:val="right"/>
        <w:outlineLvl w:val="0"/>
        <w:rPr>
          <w:rFonts w:cs="Arial"/>
          <w:b/>
          <w:color w:val="FF0000"/>
          <w:sz w:val="36"/>
          <w:szCs w:val="36"/>
        </w:rPr>
      </w:pPr>
      <w:bookmarkStart w:name="_Toc39498891" w:id="72"/>
      <w:bookmarkStart w:name="_Toc39499025" w:id="73"/>
      <w:r w:rsidRPr="006D6966">
        <w:rPr>
          <w:rFonts w:cs="Arial"/>
          <w:b/>
          <w:color w:val="737373"/>
          <w:szCs w:val="22"/>
        </w:rPr>
        <w:lastRenderedPageBreak/>
        <w:t>Mathématique</w:t>
      </w:r>
      <w:r>
        <w:rPr>
          <w:rFonts w:cs="Arial"/>
          <w:b/>
          <w:color w:val="737373"/>
          <w:szCs w:val="22"/>
        </w:rPr>
        <w:t xml:space="preserve">  </w:t>
      </w:r>
      <w:r>
        <w:rPr>
          <w:rFonts w:cs="Arial"/>
          <w:b/>
          <w:color w:val="FF0000"/>
          <w:sz w:val="36"/>
          <w:szCs w:val="36"/>
        </w:rPr>
        <w:t>4e</w:t>
      </w:r>
      <w:bookmarkEnd w:id="72"/>
      <w:bookmarkEnd w:id="73"/>
    </w:p>
    <w:p w:rsidRPr="0051168A" w:rsidR="006D6966" w:rsidP="0051168A" w:rsidRDefault="006D6966" w14:paraId="633ECB55" w14:textId="349DE50F">
      <w:pPr>
        <w:tabs>
          <w:tab w:val="left" w:pos="7170"/>
        </w:tabs>
        <w:outlineLvl w:val="1"/>
        <w:rPr>
          <w:rFonts w:eastAsia="Times New Roman" w:cs="Arial"/>
          <w:b/>
          <w:color w:val="0070C0"/>
          <w:sz w:val="50"/>
          <w:szCs w:val="40"/>
        </w:rPr>
      </w:pPr>
      <w:bookmarkStart w:name="_Toc39049299" w:id="74"/>
      <w:bookmarkStart w:name="_Toc39498892" w:id="75"/>
      <w:bookmarkStart w:name="_Toc39499026" w:id="76"/>
      <w:r w:rsidRPr="0051168A">
        <w:rPr>
          <w:rFonts w:eastAsia="Times New Roman" w:cs="Arial"/>
          <w:b/>
          <w:color w:val="0070C0"/>
          <w:sz w:val="50"/>
          <w:szCs w:val="40"/>
        </w:rPr>
        <w:t>Annexe – Les solutions</w:t>
      </w:r>
      <w:bookmarkEnd w:id="74"/>
      <w:bookmarkEnd w:id="75"/>
      <w:bookmarkEnd w:id="76"/>
    </w:p>
    <w:p w:rsidRPr="006D6966" w:rsidR="006D6966" w:rsidP="006D6966" w:rsidRDefault="006D6966" w14:paraId="01F1CB53" w14:textId="77777777"/>
    <w:p w:rsidRPr="006D6966" w:rsidR="006D6966" w:rsidP="006D6966" w:rsidRDefault="006D6966" w14:paraId="2B2AA371" w14:textId="31044B20"/>
    <w:p w:rsidRPr="006D6966" w:rsidR="006D6966" w:rsidP="006D6966" w:rsidRDefault="00804279" w14:paraId="2B642326" w14:textId="0CC2E85D">
      <w:r w:rsidRPr="006D6966">
        <w:rPr>
          <w:noProof/>
          <w:lang w:val="fr-CA"/>
        </w:rPr>
        <w:drawing>
          <wp:anchor distT="0" distB="0" distL="114300" distR="114300" simplePos="0" relativeHeight="251658250" behindDoc="1" locked="0" layoutInCell="1" allowOverlap="1" wp14:anchorId="3348C233" wp14:editId="5EB0D730">
            <wp:simplePos x="0" y="0"/>
            <wp:positionH relativeFrom="column">
              <wp:posOffset>78828</wp:posOffset>
            </wp:positionH>
            <wp:positionV relativeFrom="paragraph">
              <wp:posOffset>154020</wp:posOffset>
            </wp:positionV>
            <wp:extent cx="5939790" cy="5660390"/>
            <wp:effectExtent l="0" t="0" r="3810" b="0"/>
            <wp:wrapNone/>
            <wp:docPr id="4"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p>
    <w:p w:rsidRPr="006D6966" w:rsidR="006D6966" w:rsidP="006D6966" w:rsidRDefault="006D6966" w14:paraId="497419BB" w14:textId="3CBADAB9"/>
    <w:p w:rsidRPr="006D6966" w:rsidR="006D6966" w:rsidP="006D6966" w:rsidRDefault="006D6966" w14:paraId="15552F1C" w14:textId="77777777"/>
    <w:p w:rsidRPr="006D6966" w:rsidR="006D6966" w:rsidP="006D6966" w:rsidRDefault="006D6966" w14:paraId="2A768077" w14:textId="77777777"/>
    <w:p w:rsidRPr="006D6966" w:rsidR="006D6966" w:rsidP="006D6966" w:rsidRDefault="006D6966" w14:paraId="53E537CD" w14:textId="77777777"/>
    <w:p w:rsidRPr="006D6966" w:rsidR="006D6966" w:rsidP="006D6966" w:rsidRDefault="006D6966" w14:paraId="138243DC" w14:textId="77777777"/>
    <w:p w:rsidRPr="006D6966" w:rsidR="006D6966" w:rsidP="006D6966" w:rsidRDefault="006D6966" w14:paraId="3A79E43F" w14:textId="77777777"/>
    <w:p w:rsidRPr="006D6966" w:rsidR="006D6966" w:rsidP="006D6966" w:rsidRDefault="006D6966" w14:paraId="43935F43" w14:textId="77777777"/>
    <w:p w:rsidRPr="006D6966" w:rsidR="006D6966" w:rsidP="006D6966" w:rsidRDefault="006D6966" w14:paraId="130FB8AA" w14:textId="77777777"/>
    <w:p w:rsidRPr="006D6966" w:rsidR="006D6966" w:rsidP="006D6966" w:rsidRDefault="006D6966" w14:paraId="7EAECAFF" w14:textId="77777777"/>
    <w:p w:rsidRPr="006D6966" w:rsidR="006D6966" w:rsidP="006D6966" w:rsidRDefault="006D6966" w14:paraId="50103781" w14:textId="77777777"/>
    <w:p w:rsidRPr="006D6966" w:rsidR="006D6966" w:rsidP="006D6966" w:rsidRDefault="006D6966" w14:paraId="1E52A9EA" w14:textId="77777777"/>
    <w:p w:rsidRPr="006D6966" w:rsidR="006D6966" w:rsidP="006D6966" w:rsidRDefault="006D6966" w14:paraId="00F517F0" w14:textId="77777777"/>
    <w:p w:rsidRPr="006D6966" w:rsidR="006D6966" w:rsidP="006D6966" w:rsidRDefault="006D6966" w14:paraId="0DE7DA0D" w14:textId="77777777"/>
    <w:p w:rsidRPr="006D6966" w:rsidR="006D6966" w:rsidP="006D6966" w:rsidRDefault="006D6966" w14:paraId="586035B3" w14:textId="77777777"/>
    <w:p w:rsidRPr="006D6966" w:rsidR="006D6966" w:rsidP="006D6966" w:rsidRDefault="006D6966" w14:paraId="530C20D6" w14:textId="77777777"/>
    <w:p w:rsidRPr="006D6966" w:rsidR="006D6966" w:rsidP="006D6966" w:rsidRDefault="006D6966" w14:paraId="2D422764" w14:textId="77777777"/>
    <w:p w:rsidRPr="006D6966" w:rsidR="006D6966" w:rsidP="006D6966" w:rsidRDefault="006D6966" w14:paraId="09B91975" w14:textId="77777777"/>
    <w:p w:rsidRPr="006D6966" w:rsidR="006D6966" w:rsidP="006D6966" w:rsidRDefault="006D6966" w14:paraId="656B5FD1" w14:textId="77777777"/>
    <w:p w:rsidRPr="006D6966" w:rsidR="006D6966" w:rsidP="006D6966" w:rsidRDefault="006D6966" w14:paraId="5139192A" w14:textId="77777777"/>
    <w:p w:rsidRPr="006D6966" w:rsidR="006D6966" w:rsidP="006D6966" w:rsidRDefault="006D6966" w14:paraId="6041FAEB" w14:textId="77777777"/>
    <w:p w:rsidRPr="006D6966" w:rsidR="006D6966" w:rsidP="006D6966" w:rsidRDefault="006D6966" w14:paraId="72A0648A" w14:textId="77777777"/>
    <w:p w:rsidRPr="006D6966" w:rsidR="006D6966" w:rsidP="006D6966" w:rsidRDefault="006D6966" w14:paraId="783D9968" w14:textId="77777777"/>
    <w:p w:rsidRPr="006D6966" w:rsidR="006D6966" w:rsidP="006D6966" w:rsidRDefault="006D6966" w14:paraId="38981ED0" w14:textId="77777777"/>
    <w:p w:rsidRPr="006D6966" w:rsidR="006D6966" w:rsidP="006D6966" w:rsidRDefault="006D6966" w14:paraId="231A1855" w14:textId="77777777"/>
    <w:p w:rsidRPr="006D6966" w:rsidR="006D6966" w:rsidP="006D6966" w:rsidRDefault="006D6966" w14:paraId="784C18C6" w14:textId="77777777"/>
    <w:p w:rsidRPr="006D6966" w:rsidR="006D6966" w:rsidP="006D6966" w:rsidRDefault="006D6966" w14:paraId="594935D2" w14:textId="77777777"/>
    <w:p w:rsidRPr="006D6966" w:rsidR="006D6966" w:rsidP="006D6966" w:rsidRDefault="006D6966" w14:paraId="41A53722" w14:textId="77777777"/>
    <w:p w:rsidRPr="006D6966" w:rsidR="006D6966" w:rsidP="006D6966" w:rsidRDefault="006D6966" w14:paraId="268231DD" w14:textId="77777777"/>
    <w:p w:rsidRPr="006D6966" w:rsidR="006D6966" w:rsidP="006D6966" w:rsidRDefault="006D6966" w14:paraId="35ACBD4D" w14:textId="77777777"/>
    <w:p w:rsidRPr="006D6966" w:rsidR="006D6966" w:rsidP="006D6966" w:rsidRDefault="006D6966" w14:paraId="3DBE7D72" w14:textId="77777777"/>
    <w:p w:rsidRPr="006D6966" w:rsidR="006D6966" w:rsidP="006D6966" w:rsidRDefault="006D6966" w14:paraId="46AB42E3" w14:textId="77777777"/>
    <w:p w:rsidRPr="006D6966" w:rsidR="006D6966" w:rsidP="006D6966" w:rsidRDefault="006D6966" w14:paraId="1C3263C4" w14:textId="77777777"/>
    <w:p w:rsidR="006D6966" w:rsidP="00804279" w:rsidRDefault="006D6966" w14:paraId="03D24A32" w14:textId="35751238"/>
    <w:p w:rsidR="006D6966" w:rsidP="006D6966" w:rsidRDefault="006D6966" w14:paraId="6748BA34" w14:textId="6C1C3EE5">
      <w:pPr>
        <w:jc w:val="right"/>
      </w:pPr>
    </w:p>
    <w:p w:rsidR="006D6966" w:rsidP="006D6966" w:rsidRDefault="006D6966" w14:paraId="12A5C783" w14:textId="77777777">
      <w:pPr>
        <w:jc w:val="right"/>
      </w:pPr>
    </w:p>
    <w:p w:rsidR="00804279" w:rsidP="006D6966" w:rsidRDefault="00804279" w14:paraId="652A1DFD" w14:textId="5DB45825">
      <w:r>
        <w:br w:type="page"/>
      </w:r>
    </w:p>
    <w:p w:rsidRPr="007B7607" w:rsidR="007B7607" w:rsidP="00804279" w:rsidRDefault="007B7607" w14:paraId="35E2BE70" w14:textId="7DB3A770">
      <w:pPr>
        <w:ind w:left="7788"/>
        <w:jc w:val="center"/>
        <w:outlineLvl w:val="0"/>
        <w:rPr>
          <w:rFonts w:cs="Arial"/>
          <w:b/>
          <w:color w:val="737373"/>
          <w:szCs w:val="22"/>
        </w:rPr>
      </w:pPr>
      <w:bookmarkStart w:name="_Toc39498893" w:id="77"/>
      <w:bookmarkStart w:name="_Toc39499027" w:id="78"/>
      <w:r w:rsidRPr="007B7607">
        <w:rPr>
          <w:rFonts w:cs="Arial"/>
          <w:b/>
          <w:color w:val="737373"/>
          <w:szCs w:val="22"/>
        </w:rPr>
        <w:lastRenderedPageBreak/>
        <w:t>Mathématique</w:t>
      </w:r>
      <w:r>
        <w:rPr>
          <w:rFonts w:cs="Arial"/>
          <w:b/>
          <w:color w:val="FF0000"/>
          <w:sz w:val="36"/>
          <w:szCs w:val="36"/>
        </w:rPr>
        <w:t xml:space="preserve"> 5e</w:t>
      </w:r>
      <w:bookmarkEnd w:id="77"/>
      <w:bookmarkEnd w:id="78"/>
      <w:r>
        <w:rPr>
          <w:rFonts w:cs="Arial"/>
          <w:b/>
          <w:color w:val="737373"/>
          <w:szCs w:val="22"/>
        </w:rPr>
        <w:t xml:space="preserve">  </w:t>
      </w:r>
    </w:p>
    <w:p w:rsidRPr="007B7607" w:rsidR="007B7607" w:rsidP="007B7607" w:rsidRDefault="00821DD6" w14:paraId="56B0A60E" w14:textId="077B3C65">
      <w:pPr>
        <w:tabs>
          <w:tab w:val="left" w:pos="7170"/>
        </w:tabs>
        <w:spacing w:before="720" w:after="240"/>
        <w:outlineLvl w:val="1"/>
        <w:rPr>
          <w:rFonts w:eastAsia="Times New Roman" w:cs="Arial"/>
          <w:b/>
          <w:color w:val="0070C0"/>
          <w:sz w:val="50"/>
          <w:szCs w:val="40"/>
        </w:rPr>
      </w:pPr>
      <w:bookmarkStart w:name="_Toc39050127" w:id="79"/>
      <w:bookmarkStart w:name="_Toc39498894" w:id="80"/>
      <w:bookmarkStart w:name="_Toc39499028" w:id="81"/>
      <w:r>
        <w:rPr>
          <w:rFonts w:eastAsia="Times New Roman" w:cs="Arial"/>
          <w:b/>
          <w:color w:val="0070C0"/>
          <w:sz w:val="50"/>
          <w:szCs w:val="40"/>
        </w:rPr>
        <w:t>L</w:t>
      </w:r>
      <w:r w:rsidRPr="007B7607" w:rsidR="007B7607">
        <w:rPr>
          <w:rFonts w:eastAsia="Times New Roman" w:cs="Arial"/>
          <w:b/>
          <w:color w:val="0070C0"/>
          <w:sz w:val="50"/>
          <w:szCs w:val="40"/>
        </w:rPr>
        <w:t>es termes manquants</w:t>
      </w:r>
      <w:bookmarkEnd w:id="79"/>
      <w:bookmarkEnd w:id="80"/>
      <w:bookmarkEnd w:id="81"/>
    </w:p>
    <w:p w:rsidRPr="007B7607" w:rsidR="007B7607" w:rsidP="007B7607" w:rsidRDefault="007B7607" w14:paraId="51DF38FB" w14:textId="77777777">
      <w:pPr>
        <w:spacing w:before="240" w:after="120"/>
        <w:outlineLvl w:val="2"/>
        <w:rPr>
          <w:b/>
          <w:color w:val="002060"/>
          <w:sz w:val="26"/>
          <w:lang w:eastAsia="fr-FR"/>
        </w:rPr>
      </w:pPr>
      <w:bookmarkStart w:name="_Toc39050128" w:id="82"/>
      <w:bookmarkStart w:name="_Toc39498895" w:id="83"/>
      <w:bookmarkStart w:name="_Toc39499029" w:id="84"/>
      <w:r w:rsidRPr="007B7607">
        <w:rPr>
          <w:b/>
          <w:color w:val="002060"/>
          <w:sz w:val="26"/>
          <w:lang w:eastAsia="fr-FR"/>
        </w:rPr>
        <w:t>Consigne à l’élève</w:t>
      </w:r>
      <w:bookmarkEnd w:id="82"/>
      <w:bookmarkEnd w:id="83"/>
      <w:bookmarkEnd w:id="84"/>
    </w:p>
    <w:p w:rsidRPr="007B7607" w:rsidR="007B7607" w:rsidP="007B7607" w:rsidRDefault="007B7607" w14:paraId="7B99E37A" w14:textId="77777777">
      <w:pPr>
        <w:numPr>
          <w:ilvl w:val="0"/>
          <w:numId w:val="5"/>
        </w:numPr>
        <w:spacing w:after="60"/>
        <w:ind w:left="360"/>
        <w:rPr>
          <w:szCs w:val="22"/>
          <w:lang w:eastAsia="fr-FR"/>
        </w:rPr>
      </w:pPr>
      <w:r w:rsidRPr="007B7607">
        <w:rPr>
          <w:szCs w:val="22"/>
          <w:lang w:eastAsia="fr-FR"/>
        </w:rPr>
        <w:t>Découpe les cartes de jeu et mélange-les. Tu trouveras trois sortes de cartes : les nombres, les équations du type</w:t>
      </w:r>
      <w:r w:rsidRPr="007B7607" w:rsidDel="00696CC7">
        <w:rPr>
          <w:szCs w:val="22"/>
          <w:lang w:eastAsia="fr-FR"/>
        </w:rPr>
        <w:t xml:space="preserve"> </w:t>
      </w:r>
      <w:r w:rsidRPr="007B7607">
        <w:rPr>
          <w:szCs w:val="22"/>
          <w:lang w:eastAsia="fr-FR"/>
        </w:rPr>
        <w:t>addition</w:t>
      </w:r>
      <w:r w:rsidRPr="007B7607" w:rsidDel="00696CC7">
        <w:rPr>
          <w:szCs w:val="22"/>
          <w:lang w:eastAsia="fr-FR"/>
        </w:rPr>
        <w:t xml:space="preserve"> </w:t>
      </w:r>
      <w:r w:rsidRPr="007B7607">
        <w:rPr>
          <w:szCs w:val="22"/>
          <w:lang w:eastAsia="fr-FR"/>
        </w:rPr>
        <w:t>ou soustraction et les équations du type multiplication</w:t>
      </w:r>
      <w:r w:rsidRPr="007B7607" w:rsidDel="00696CC7">
        <w:rPr>
          <w:szCs w:val="22"/>
          <w:lang w:eastAsia="fr-FR"/>
        </w:rPr>
        <w:t xml:space="preserve"> </w:t>
      </w:r>
      <w:r w:rsidRPr="007B7607">
        <w:rPr>
          <w:szCs w:val="22"/>
          <w:lang w:eastAsia="fr-FR"/>
        </w:rPr>
        <w:t>ou division.</w:t>
      </w:r>
    </w:p>
    <w:p w:rsidRPr="007B7607" w:rsidR="007B7607" w:rsidP="007B7607" w:rsidRDefault="007B7607" w14:paraId="59B8A78B" w14:textId="77777777">
      <w:pPr>
        <w:numPr>
          <w:ilvl w:val="0"/>
          <w:numId w:val="5"/>
        </w:numPr>
        <w:spacing w:after="60"/>
        <w:ind w:left="360"/>
        <w:rPr>
          <w:szCs w:val="22"/>
          <w:lang w:eastAsia="fr-FR"/>
        </w:rPr>
      </w:pPr>
      <w:r w:rsidRPr="007B7607">
        <w:rPr>
          <w:szCs w:val="22"/>
          <w:lang w:eastAsia="fr-FR"/>
        </w:rPr>
        <w:t>Assemble par paquet de trois les cartes qui représentent le même nombre. Voici un exemple :</w:t>
      </w:r>
    </w:p>
    <w:p w:rsidRPr="007B7607" w:rsidR="007B7607" w:rsidP="007B7607" w:rsidRDefault="007B7607" w14:paraId="1C0072D0" w14:textId="77777777">
      <w:pPr>
        <w:spacing w:after="60"/>
        <w:ind w:left="360" w:hanging="360"/>
        <w:rPr>
          <w:szCs w:val="22"/>
          <w:lang w:eastAsia="fr-FR"/>
        </w:rPr>
      </w:pPr>
      <w:r w:rsidRPr="007B7607">
        <w:rPr>
          <w:rFonts w:eastAsia="Arial" w:cs="Arial"/>
          <w:noProof/>
          <w:szCs w:val="22"/>
          <w:lang w:val="fr-CA"/>
        </w:rPr>
        <w:drawing>
          <wp:anchor distT="0" distB="0" distL="114300" distR="114300" simplePos="0" relativeHeight="251658246" behindDoc="1" locked="0" layoutInCell="1" allowOverlap="1" wp14:anchorId="467D8FB0" wp14:editId="59FE2848">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rsidRPr="007B7607" w:rsidR="007B7607" w:rsidP="007B7607" w:rsidRDefault="007B7607" w14:paraId="58415DF1" w14:textId="77777777">
      <w:pPr>
        <w:spacing w:after="60"/>
        <w:ind w:left="360" w:hanging="360"/>
        <w:rPr>
          <w:szCs w:val="22"/>
          <w:lang w:eastAsia="fr-FR"/>
        </w:rPr>
      </w:pPr>
    </w:p>
    <w:p w:rsidRPr="007B7607" w:rsidR="007B7607" w:rsidP="007B7607" w:rsidRDefault="007B7607" w14:paraId="5EBDD239" w14:textId="77777777"/>
    <w:p w:rsidRPr="007B7607" w:rsidR="007B7607" w:rsidP="007B7607" w:rsidRDefault="007B7607" w14:paraId="3336AF39" w14:textId="77777777">
      <w:pPr>
        <w:spacing w:before="240" w:after="120"/>
        <w:ind w:right="763"/>
        <w:outlineLvl w:val="2"/>
        <w:rPr>
          <w:b/>
          <w:color w:val="002060"/>
          <w:sz w:val="26"/>
        </w:rPr>
      </w:pPr>
      <w:bookmarkStart w:name="_Toc39050129" w:id="85"/>
      <w:bookmarkStart w:name="_Toc39498896" w:id="86"/>
      <w:bookmarkStart w:name="_Toc39499030" w:id="87"/>
      <w:r w:rsidRPr="007B7607">
        <w:rPr>
          <w:b/>
          <w:color w:val="002060"/>
          <w:sz w:val="26"/>
        </w:rPr>
        <w:t>Matériel requis</w:t>
      </w:r>
      <w:bookmarkEnd w:id="85"/>
      <w:bookmarkEnd w:id="86"/>
      <w:bookmarkEnd w:id="87"/>
    </w:p>
    <w:p w:rsidRPr="007B7607" w:rsidR="007B7607" w:rsidP="007B7607" w:rsidRDefault="007B7607" w14:paraId="53ECE15E" w14:textId="77777777">
      <w:pPr>
        <w:numPr>
          <w:ilvl w:val="0"/>
          <w:numId w:val="15"/>
        </w:numPr>
        <w:spacing w:after="60"/>
        <w:ind w:left="360"/>
        <w:rPr>
          <w:szCs w:val="22"/>
          <w:lang w:eastAsia="fr-FR"/>
        </w:rPr>
      </w:pPr>
      <w:r w:rsidRPr="007B7607">
        <w:rPr>
          <w:szCs w:val="22"/>
          <w:lang w:eastAsia="fr-FR"/>
        </w:rPr>
        <w:t>Les cartes de jeu qui se trouvent aux pages suivantes.</w:t>
      </w:r>
    </w:p>
    <w:p w:rsidRPr="007B7607" w:rsidR="007B7607" w:rsidP="007B7607" w:rsidRDefault="007B7607" w14:paraId="418EADD0" w14:textId="77777777">
      <w:pPr>
        <w:numPr>
          <w:ilvl w:val="0"/>
          <w:numId w:val="15"/>
        </w:numPr>
        <w:spacing w:after="60"/>
        <w:ind w:left="360"/>
        <w:rPr>
          <w:szCs w:val="22"/>
          <w:lang w:eastAsia="fr-FR"/>
        </w:rPr>
      </w:pPr>
      <w:r w:rsidRPr="007B7607">
        <w:rPr>
          <w:szCs w:val="22"/>
          <w:lang w:eastAsia="fr-FR"/>
        </w:rPr>
        <w:t>Une paire de ciseaux.</w:t>
      </w:r>
    </w:p>
    <w:p w:rsidRPr="007B7607" w:rsidR="007B7607" w:rsidP="007B7607" w:rsidRDefault="007B7607" w14:paraId="19AED629" w14:textId="77777777">
      <w:pPr>
        <w:numPr>
          <w:ilvl w:val="0"/>
          <w:numId w:val="15"/>
        </w:numPr>
        <w:spacing w:after="60"/>
        <w:ind w:left="360"/>
        <w:rPr>
          <w:szCs w:val="22"/>
          <w:lang w:eastAsia="fr-FR"/>
        </w:rPr>
      </w:pPr>
      <w:r w:rsidRPr="007B7607" w:rsidDel="003D5CB9">
        <w:rPr>
          <w:szCs w:val="22"/>
          <w:lang w:eastAsia="fr-FR"/>
        </w:rPr>
        <w:t>L</w:t>
      </w:r>
      <w:r w:rsidRPr="007B7607">
        <w:rPr>
          <w:szCs w:val="22"/>
          <w:lang w:eastAsia="fr-FR"/>
        </w:rPr>
        <w:t>e solutionnaire</w:t>
      </w:r>
      <w:r w:rsidRPr="007B7607" w:rsidDel="003D5CB9">
        <w:rPr>
          <w:szCs w:val="22"/>
          <w:lang w:eastAsia="fr-FR"/>
        </w:rPr>
        <w:t>, pour les parents</w:t>
      </w:r>
      <w:r w:rsidRPr="007B7607">
        <w:rPr>
          <w:szCs w:val="22"/>
          <w:lang w:eastAsia="fr-FR"/>
        </w:rPr>
        <w:t>, qui se trouve à la dernière annexe.</w:t>
      </w:r>
    </w:p>
    <w:p w:rsidRPr="007B7607" w:rsidR="007B7607" w:rsidP="007B7607" w:rsidRDefault="007B7607" w14:paraId="635AB550" w14:textId="77777777">
      <w:r w:rsidRPr="007B7607">
        <w:t>Note : Si tu n’as</w:t>
      </w:r>
      <w:r w:rsidRPr="007B7607" w:rsidDel="002C085E">
        <w:t xml:space="preserve"> pas </w:t>
      </w:r>
      <w:r w:rsidRPr="007B7607">
        <w:t>la possibilité d’imprimer les cartes de jeu, tu peux</w:t>
      </w:r>
      <w:r w:rsidRPr="007B7607" w:rsidDel="002C085E">
        <w:t xml:space="preserve"> </w:t>
      </w:r>
      <w:r w:rsidRPr="007B7607">
        <w:t>faire les associations directement à l’écran.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7B7607" w:rsidR="007B7607" w:rsidTr="00211970" w14:paraId="790C1B8A" w14:textId="77777777">
        <w:tc>
          <w:tcPr>
            <w:tcW w:w="11084" w:type="dxa"/>
            <w:shd w:val="clear" w:color="auto" w:fill="DDECEE" w:themeFill="accent5" w:themeFillTint="33"/>
            <w:tcMar>
              <w:top w:w="360" w:type="dxa"/>
              <w:left w:w="360" w:type="dxa"/>
              <w:bottom w:w="360" w:type="dxa"/>
              <w:right w:w="360" w:type="dxa"/>
            </w:tcMar>
          </w:tcPr>
          <w:p w:rsidRPr="007B7607" w:rsidR="007B7607" w:rsidP="007B7607" w:rsidRDefault="007B7607" w14:paraId="29EAB6C6" w14:textId="77777777">
            <w:pPr>
              <w:outlineLvl w:val="2"/>
              <w:rPr>
                <w:rFonts w:eastAsia="Times New Roman" w:cs="Arial"/>
                <w:b/>
                <w:color w:val="0070C0"/>
                <w:sz w:val="34"/>
                <w:szCs w:val="40"/>
              </w:rPr>
            </w:pPr>
            <w:bookmarkStart w:name="_Toc39050130" w:id="88"/>
            <w:bookmarkStart w:name="_Toc39498897" w:id="89"/>
            <w:bookmarkStart w:name="_Toc39499031" w:id="90"/>
            <w:r w:rsidRPr="007B7607">
              <w:rPr>
                <w:rFonts w:eastAsia="Times New Roman" w:cs="Arial"/>
                <w:b/>
                <w:color w:val="0070C0"/>
                <w:sz w:val="34"/>
                <w:szCs w:val="40"/>
              </w:rPr>
              <w:t>Information aux parents</w:t>
            </w:r>
            <w:bookmarkEnd w:id="88"/>
            <w:bookmarkEnd w:id="89"/>
            <w:bookmarkEnd w:id="90"/>
          </w:p>
          <w:p w:rsidRPr="007B7607" w:rsidR="007B7607" w:rsidP="007B7607" w:rsidRDefault="007B7607" w14:paraId="2C72954F" w14:textId="77777777">
            <w:pPr>
              <w:spacing w:before="240" w:after="120"/>
              <w:outlineLvl w:val="3"/>
              <w:rPr>
                <w:b/>
                <w:color w:val="002060"/>
                <w:sz w:val="24"/>
                <w:lang w:eastAsia="fr-FR"/>
              </w:rPr>
            </w:pPr>
            <w:r w:rsidRPr="007B7607">
              <w:rPr>
                <w:b/>
                <w:color w:val="002060"/>
                <w:sz w:val="24"/>
                <w:lang w:eastAsia="fr-FR"/>
              </w:rPr>
              <w:t>À propos de l’activité</w:t>
            </w:r>
          </w:p>
          <w:p w:rsidRPr="007B7607" w:rsidR="007B7607" w:rsidP="007B7607" w:rsidRDefault="007B7607" w14:paraId="42D6C733" w14:textId="77777777">
            <w:r w:rsidRPr="007B7607">
              <w:t>Le but de cette activité est d’amener l’élève à concevoir différentes façons de représenter un nombre. Cette activité peut être réalisée avec les enfants de 5</w:t>
            </w:r>
            <w:r w:rsidRPr="007B7607">
              <w:rPr>
                <w:vertAlign w:val="superscript"/>
              </w:rPr>
              <w:t>e</w:t>
            </w:r>
            <w:r w:rsidRPr="007B7607">
              <w:t xml:space="preserve"> et de 6</w:t>
            </w:r>
            <w:r w:rsidRPr="007B7607">
              <w:rPr>
                <w:vertAlign w:val="superscript"/>
              </w:rPr>
              <w:t>e</w:t>
            </w:r>
            <w:r w:rsidRPr="007B7607">
              <w:t> année.</w:t>
            </w:r>
          </w:p>
          <w:p w:rsidRPr="007B7607" w:rsidR="007B7607" w:rsidP="007B7607" w:rsidRDefault="007B7607" w14:paraId="44A4BEA7" w14:textId="77777777">
            <w:pPr>
              <w:spacing w:before="120"/>
              <w:rPr>
                <w:szCs w:val="22"/>
                <w:lang w:eastAsia="fr-FR"/>
              </w:rPr>
            </w:pPr>
            <w:r w:rsidRPr="007B7607">
              <w:rPr>
                <w:szCs w:val="22"/>
                <w:lang w:eastAsia="fr-FR"/>
              </w:rPr>
              <w:t>Votre enfant s’exercera à :</w:t>
            </w:r>
          </w:p>
          <w:p w:rsidRPr="007B7607" w:rsidR="007B7607" w:rsidP="007B7607" w:rsidRDefault="007B7607" w14:paraId="7F32DF4F"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Lire un nombre naturel;</w:t>
            </w:r>
          </w:p>
          <w:p w:rsidRPr="007B7607" w:rsidR="007B7607" w:rsidP="007B7607" w:rsidRDefault="007B7607" w14:paraId="5DADE750"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Trouver un terme manquant dans une équation.</w:t>
            </w:r>
          </w:p>
          <w:p w:rsidRPr="007B7607" w:rsidR="007B7607" w:rsidP="007B7607" w:rsidRDefault="007B7607" w14:paraId="738FCD96" w14:textId="77777777">
            <w:pPr>
              <w:spacing w:before="120"/>
              <w:rPr>
                <w:szCs w:val="22"/>
                <w:lang w:eastAsia="fr-FR"/>
              </w:rPr>
            </w:pPr>
            <w:r w:rsidRPr="007B7607">
              <w:rPr>
                <w:szCs w:val="22"/>
                <w:lang w:eastAsia="fr-FR"/>
              </w:rPr>
              <w:t>Vous pourriez :</w:t>
            </w:r>
          </w:p>
          <w:p w:rsidRPr="007B7607" w:rsidR="007B7607" w:rsidP="007B7607" w:rsidRDefault="007B7607" w14:paraId="6ECEF86A"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Jouer avec votre enfant;</w:t>
            </w:r>
          </w:p>
          <w:p w:rsidRPr="007B7607" w:rsidR="007B7607" w:rsidP="007B7607" w:rsidRDefault="007B7607" w14:paraId="151CDD57"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Demander à votre enfant de lire les équations (ex. : « 7 fois combien égale 70? »);</w:t>
            </w:r>
          </w:p>
          <w:p w:rsidRPr="007B7607" w:rsidR="007B7607" w:rsidP="007B7607" w:rsidRDefault="007B7607" w14:paraId="0F641C90"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Demander à votre enfant d’expliquer chacune des associations;</w:t>
            </w:r>
          </w:p>
          <w:p w:rsidRPr="007B7607" w:rsidR="007B7607" w:rsidP="007B7607" w:rsidRDefault="007B7607" w14:paraId="0EA87E82"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Limiter le nombre de cartes de jeu (ex. : utiliser seulement les nombres et les équations du type addition ou soustraction ou utiliser moins de cartes de chaque sorte);</w:t>
            </w:r>
          </w:p>
          <w:p w:rsidRPr="007B7607" w:rsidR="007B7607" w:rsidP="007B7607" w:rsidRDefault="007B7607" w14:paraId="7109EB8F"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Créer un jeu de mémoire en retournant les cartes face contre table et en tentant de trouver les trios à tour de rôle;</w:t>
            </w:r>
          </w:p>
          <w:p w:rsidRPr="007B7607" w:rsidR="007B7607" w:rsidP="007B7607" w:rsidRDefault="007B7607" w14:paraId="249EBED8" w14:textId="77777777">
            <w:pPr>
              <w:numPr>
                <w:ilvl w:val="0"/>
                <w:numId w:val="6"/>
              </w:numPr>
              <w:spacing w:before="60" w:line="259" w:lineRule="auto"/>
              <w:ind w:left="357" w:hanging="357"/>
              <w:rPr>
                <w:rFonts w:eastAsiaTheme="minorHAnsi" w:cstheme="minorBidi"/>
                <w:szCs w:val="22"/>
                <w:lang w:eastAsia="en-US"/>
              </w:rPr>
            </w:pPr>
            <w:r w:rsidRPr="007B7607">
              <w:rPr>
                <w:rFonts w:eastAsiaTheme="minorHAnsi" w:cstheme="minorBidi"/>
                <w:szCs w:val="22"/>
                <w:lang w:eastAsia="en-US"/>
              </w:rPr>
              <w:t xml:space="preserve">Jouer à une version en ligne en accédant au site </w:t>
            </w:r>
            <w:hyperlink w:history="1" r:id="rId35">
              <w:r w:rsidRPr="007B7607">
                <w:rPr>
                  <w:rFonts w:cs="Arial" w:eastAsiaTheme="majorEastAsia"/>
                  <w:color w:val="9454C3" w:themeColor="hyperlink"/>
                  <w:szCs w:val="22"/>
                  <w:u w:val="single"/>
                  <w:lang w:eastAsia="en-US"/>
                </w:rPr>
                <w:t>Mathies</w:t>
              </w:r>
            </w:hyperlink>
            <w:r w:rsidRPr="007B7607">
              <w:rPr>
                <w:rFonts w:cs="Arial" w:eastAsiaTheme="majorEastAsia"/>
                <w:szCs w:val="22"/>
                <w:lang w:eastAsia="en-US"/>
              </w:rPr>
              <w:t>.</w:t>
            </w:r>
          </w:p>
        </w:tc>
      </w:tr>
    </w:tbl>
    <w:p w:rsidRPr="007B7607" w:rsidR="007B7607" w:rsidP="007B7607" w:rsidRDefault="007B7607" w14:paraId="60896A60" w14:textId="77777777">
      <w:pPr>
        <w:spacing w:before="120"/>
        <w:rPr>
          <w:color w:val="737373"/>
          <w:sz w:val="20"/>
          <w:szCs w:val="20"/>
          <w:lang w:eastAsia="fr-FR"/>
        </w:rPr>
        <w:sectPr w:rsidRPr="007B7607" w:rsidR="007B7607" w:rsidSect="00B028EC">
          <w:pgSz w:w="12240" w:h="15840" w:orient="portrait"/>
          <w:pgMar w:top="1170" w:right="1080" w:bottom="1440" w:left="1080" w:header="615" w:footer="706" w:gutter="0"/>
          <w:cols w:space="708"/>
          <w:docGrid w:linePitch="360"/>
        </w:sectPr>
      </w:pPr>
    </w:p>
    <w:p w:rsidRPr="007B7607" w:rsidR="007B7607" w:rsidP="007B7607" w:rsidRDefault="007B7607" w14:paraId="12C2DEC9" w14:textId="753776C9">
      <w:pPr>
        <w:jc w:val="right"/>
        <w:outlineLvl w:val="0"/>
        <w:rPr>
          <w:rFonts w:cs="Arial"/>
          <w:b/>
          <w:color w:val="FF0000"/>
          <w:sz w:val="36"/>
          <w:szCs w:val="36"/>
        </w:rPr>
      </w:pPr>
      <w:bookmarkStart w:name="_Toc39498898" w:id="91"/>
      <w:bookmarkStart w:name="_Toc39499032" w:id="92"/>
      <w:r w:rsidRPr="007B7607">
        <w:rPr>
          <w:rFonts w:cs="Arial"/>
          <w:b/>
          <w:color w:val="737373"/>
          <w:szCs w:val="22"/>
        </w:rPr>
        <w:lastRenderedPageBreak/>
        <w:t>Mathématique</w:t>
      </w:r>
      <w:r>
        <w:rPr>
          <w:rFonts w:cs="Arial"/>
          <w:b/>
          <w:color w:val="737373"/>
          <w:szCs w:val="22"/>
        </w:rPr>
        <w:t xml:space="preserve">  </w:t>
      </w:r>
      <w:r>
        <w:rPr>
          <w:rFonts w:cs="Arial"/>
          <w:b/>
          <w:color w:val="FF0000"/>
          <w:sz w:val="36"/>
          <w:szCs w:val="36"/>
        </w:rPr>
        <w:t>5e</w:t>
      </w:r>
      <w:bookmarkEnd w:id="91"/>
      <w:bookmarkEnd w:id="92"/>
    </w:p>
    <w:p w:rsidRPr="007B7607" w:rsidR="007B7607" w:rsidP="007B7607" w:rsidRDefault="007B7607" w14:paraId="58E98CCD" w14:textId="77777777">
      <w:pPr>
        <w:tabs>
          <w:tab w:val="left" w:pos="7170"/>
        </w:tabs>
        <w:spacing w:before="720" w:after="240"/>
        <w:outlineLvl w:val="1"/>
        <w:rPr>
          <w:rFonts w:eastAsia="Times New Roman" w:cs="Arial"/>
          <w:b/>
          <w:color w:val="0070C0"/>
          <w:sz w:val="50"/>
          <w:szCs w:val="40"/>
        </w:rPr>
      </w:pPr>
      <w:bookmarkStart w:name="_Toc39050131" w:id="93"/>
      <w:bookmarkStart w:name="_Toc39498899" w:id="94"/>
      <w:bookmarkStart w:name="_Toc39499033" w:id="95"/>
      <w:r w:rsidRPr="007B7607">
        <w:rPr>
          <w:rFonts w:eastAsia="Times New Roman" w:cs="Arial"/>
          <w:b/>
          <w:color w:val="0070C0"/>
          <w:sz w:val="50"/>
          <w:szCs w:val="40"/>
        </w:rPr>
        <w:t xml:space="preserve">Annexe – </w:t>
      </w:r>
      <w:r w:rsidRPr="007B7607" w:rsidDel="002C085E">
        <w:rPr>
          <w:rFonts w:eastAsia="Times New Roman" w:cs="Arial"/>
          <w:b/>
          <w:color w:val="0070C0"/>
          <w:sz w:val="50"/>
          <w:szCs w:val="40"/>
        </w:rPr>
        <w:t xml:space="preserve">Les </w:t>
      </w:r>
      <w:r w:rsidRPr="007B7607">
        <w:rPr>
          <w:rFonts w:eastAsia="Times New Roman" w:cs="Arial"/>
          <w:b/>
          <w:color w:val="0070C0"/>
          <w:sz w:val="50"/>
          <w:szCs w:val="40"/>
        </w:rPr>
        <w:t>nombres</w:t>
      </w:r>
      <w:bookmarkEnd w:id="93"/>
      <w:bookmarkEnd w:id="94"/>
      <w:bookmarkEnd w:id="95"/>
      <w:r w:rsidRPr="007B7607">
        <w:rPr>
          <w:rFonts w:eastAsia="Times New Roman" w:cs="Arial"/>
          <w:b/>
          <w:color w:val="0070C0"/>
          <w:sz w:val="50"/>
          <w:szCs w:val="40"/>
        </w:rPr>
        <w:t xml:space="preserve"> </w:t>
      </w:r>
    </w:p>
    <w:p w:rsidR="007B7607" w:rsidP="007B7607" w:rsidRDefault="00804279" w14:paraId="12CB6EC4" w14:textId="25B8912D">
      <w:pPr>
        <w:rPr>
          <w:noProof/>
        </w:rPr>
      </w:pPr>
      <w:r w:rsidRPr="007B7607">
        <w:rPr>
          <w:noProof/>
          <w:lang w:val="fr-CA"/>
        </w:rPr>
        <w:drawing>
          <wp:anchor distT="0" distB="0" distL="114300" distR="114300" simplePos="0" relativeHeight="251658251" behindDoc="1" locked="0" layoutInCell="1" allowOverlap="1" wp14:anchorId="34A6341B" wp14:editId="6729B198">
            <wp:simplePos x="0" y="0"/>
            <wp:positionH relativeFrom="column">
              <wp:posOffset>0</wp:posOffset>
            </wp:positionH>
            <wp:positionV relativeFrom="paragraph">
              <wp:posOffset>-635</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rsidR="00804279" w:rsidP="007B7607" w:rsidRDefault="00804279" w14:paraId="141CC42D" w14:textId="3696F04C">
      <w:pPr>
        <w:rPr>
          <w:noProof/>
        </w:rPr>
      </w:pPr>
    </w:p>
    <w:p w:rsidR="00804279" w:rsidP="007B7607" w:rsidRDefault="00804279" w14:paraId="578D7012" w14:textId="681141EC">
      <w:pPr>
        <w:rPr>
          <w:noProof/>
        </w:rPr>
      </w:pPr>
    </w:p>
    <w:p w:rsidR="00804279" w:rsidP="007B7607" w:rsidRDefault="00804279" w14:paraId="791ADD56" w14:textId="16AA2DF2">
      <w:pPr>
        <w:rPr>
          <w:noProof/>
        </w:rPr>
      </w:pPr>
    </w:p>
    <w:p w:rsidR="00804279" w:rsidP="007B7607" w:rsidRDefault="00804279" w14:paraId="19B16094" w14:textId="44D2C211">
      <w:pPr>
        <w:rPr>
          <w:noProof/>
        </w:rPr>
      </w:pPr>
    </w:p>
    <w:p w:rsidR="00804279" w:rsidP="007B7607" w:rsidRDefault="00804279" w14:paraId="646BD7C5" w14:textId="1841995B">
      <w:pPr>
        <w:rPr>
          <w:noProof/>
        </w:rPr>
      </w:pPr>
    </w:p>
    <w:p w:rsidR="00804279" w:rsidP="007B7607" w:rsidRDefault="00804279" w14:paraId="27A4E40B" w14:textId="7BCD455F">
      <w:pPr>
        <w:rPr>
          <w:noProof/>
        </w:rPr>
      </w:pPr>
    </w:p>
    <w:p w:rsidR="00804279" w:rsidP="007B7607" w:rsidRDefault="00804279" w14:paraId="0CEB4361" w14:textId="38848913">
      <w:pPr>
        <w:rPr>
          <w:noProof/>
        </w:rPr>
      </w:pPr>
    </w:p>
    <w:p w:rsidR="00804279" w:rsidP="007B7607" w:rsidRDefault="00804279" w14:paraId="4F8B7784" w14:textId="3474E616">
      <w:pPr>
        <w:rPr>
          <w:noProof/>
        </w:rPr>
      </w:pPr>
    </w:p>
    <w:p w:rsidR="00804279" w:rsidP="007B7607" w:rsidRDefault="00804279" w14:paraId="03AB9963" w14:textId="692811B3">
      <w:pPr>
        <w:rPr>
          <w:noProof/>
        </w:rPr>
      </w:pPr>
    </w:p>
    <w:p w:rsidR="00804279" w:rsidP="007B7607" w:rsidRDefault="00804279" w14:paraId="413BFCB5" w14:textId="355A8F2F">
      <w:pPr>
        <w:rPr>
          <w:noProof/>
        </w:rPr>
      </w:pPr>
    </w:p>
    <w:p w:rsidR="00804279" w:rsidP="007B7607" w:rsidRDefault="00804279" w14:paraId="6E33D956" w14:textId="56259B39">
      <w:pPr>
        <w:rPr>
          <w:noProof/>
        </w:rPr>
      </w:pPr>
    </w:p>
    <w:p w:rsidR="00804279" w:rsidP="007B7607" w:rsidRDefault="00804279" w14:paraId="7BC0B198" w14:textId="2A6A16E5">
      <w:pPr>
        <w:rPr>
          <w:noProof/>
        </w:rPr>
      </w:pPr>
    </w:p>
    <w:p w:rsidR="00804279" w:rsidP="007B7607" w:rsidRDefault="00804279" w14:paraId="42FD20A3" w14:textId="03D9F811">
      <w:pPr>
        <w:rPr>
          <w:noProof/>
        </w:rPr>
      </w:pPr>
    </w:p>
    <w:p w:rsidR="00804279" w:rsidP="007B7607" w:rsidRDefault="00804279" w14:paraId="5C0E5866" w14:textId="2D62320C">
      <w:pPr>
        <w:rPr>
          <w:noProof/>
        </w:rPr>
      </w:pPr>
    </w:p>
    <w:p w:rsidR="00804279" w:rsidP="007B7607" w:rsidRDefault="00804279" w14:paraId="2B26CCE7" w14:textId="0A8F8BE5">
      <w:pPr>
        <w:rPr>
          <w:noProof/>
        </w:rPr>
      </w:pPr>
    </w:p>
    <w:p w:rsidR="00804279" w:rsidP="007B7607" w:rsidRDefault="00804279" w14:paraId="3FF678BA" w14:textId="6D825BAC">
      <w:pPr>
        <w:rPr>
          <w:noProof/>
        </w:rPr>
      </w:pPr>
    </w:p>
    <w:p w:rsidR="00804279" w:rsidP="007B7607" w:rsidRDefault="00804279" w14:paraId="3D03C919" w14:textId="5546A869">
      <w:pPr>
        <w:rPr>
          <w:noProof/>
        </w:rPr>
      </w:pPr>
    </w:p>
    <w:p w:rsidR="00804279" w:rsidP="007B7607" w:rsidRDefault="00804279" w14:paraId="12B7A64E" w14:textId="2A73AFDD">
      <w:pPr>
        <w:rPr>
          <w:noProof/>
        </w:rPr>
      </w:pPr>
    </w:p>
    <w:p w:rsidR="00804279" w:rsidP="007B7607" w:rsidRDefault="00804279" w14:paraId="332E8D99" w14:textId="1BFAF808">
      <w:pPr>
        <w:rPr>
          <w:noProof/>
        </w:rPr>
      </w:pPr>
    </w:p>
    <w:p w:rsidR="00804279" w:rsidP="007B7607" w:rsidRDefault="00804279" w14:paraId="060A0F65" w14:textId="4AFD49EB">
      <w:pPr>
        <w:rPr>
          <w:noProof/>
        </w:rPr>
      </w:pPr>
    </w:p>
    <w:p w:rsidR="00804279" w:rsidP="007B7607" w:rsidRDefault="00804279" w14:paraId="720986FF" w14:textId="728CE18A">
      <w:pPr>
        <w:rPr>
          <w:noProof/>
        </w:rPr>
      </w:pPr>
    </w:p>
    <w:p w:rsidR="00804279" w:rsidP="007B7607" w:rsidRDefault="00804279" w14:paraId="21B5638B" w14:textId="46B8A170">
      <w:pPr>
        <w:rPr>
          <w:noProof/>
        </w:rPr>
      </w:pPr>
    </w:p>
    <w:p w:rsidR="00804279" w:rsidP="007B7607" w:rsidRDefault="00804279" w14:paraId="34162CA4" w14:textId="51BB5915">
      <w:pPr>
        <w:rPr>
          <w:noProof/>
        </w:rPr>
      </w:pPr>
    </w:p>
    <w:p w:rsidR="00804279" w:rsidP="007B7607" w:rsidRDefault="00804279" w14:paraId="1B555BBD" w14:textId="34AD24B9">
      <w:pPr>
        <w:rPr>
          <w:noProof/>
        </w:rPr>
      </w:pPr>
    </w:p>
    <w:p w:rsidR="00804279" w:rsidP="007B7607" w:rsidRDefault="00804279" w14:paraId="7166967C" w14:textId="07A8059E">
      <w:pPr>
        <w:rPr>
          <w:noProof/>
        </w:rPr>
      </w:pPr>
    </w:p>
    <w:p w:rsidR="00804279" w:rsidP="007B7607" w:rsidRDefault="00804279" w14:paraId="53EC2788" w14:textId="25B581E5">
      <w:pPr>
        <w:rPr>
          <w:noProof/>
        </w:rPr>
      </w:pPr>
    </w:p>
    <w:p w:rsidR="00804279" w:rsidP="007B7607" w:rsidRDefault="00804279" w14:paraId="3F4500D6" w14:textId="553DF8FE">
      <w:pPr>
        <w:rPr>
          <w:noProof/>
        </w:rPr>
      </w:pPr>
    </w:p>
    <w:p w:rsidR="00804279" w:rsidP="007B7607" w:rsidRDefault="00804279" w14:paraId="45860DA7" w14:textId="42C6904A">
      <w:pPr>
        <w:rPr>
          <w:noProof/>
        </w:rPr>
      </w:pPr>
    </w:p>
    <w:p w:rsidR="00804279" w:rsidP="007B7607" w:rsidRDefault="00804279" w14:paraId="569A51CE" w14:textId="79412D64">
      <w:pPr>
        <w:rPr>
          <w:noProof/>
        </w:rPr>
      </w:pPr>
    </w:p>
    <w:p w:rsidR="00804279" w:rsidP="007B7607" w:rsidRDefault="00804279" w14:paraId="54774233" w14:textId="7E337584">
      <w:pPr>
        <w:rPr>
          <w:noProof/>
        </w:rPr>
      </w:pPr>
    </w:p>
    <w:p w:rsidR="00804279" w:rsidP="007B7607" w:rsidRDefault="00804279" w14:paraId="173044BD" w14:textId="31C9BCD6">
      <w:pPr>
        <w:rPr>
          <w:noProof/>
        </w:rPr>
      </w:pPr>
    </w:p>
    <w:p w:rsidR="00804279" w:rsidP="007B7607" w:rsidRDefault="00804279" w14:paraId="235E1DBC" w14:textId="6CA76D6A">
      <w:pPr>
        <w:rPr>
          <w:noProof/>
        </w:rPr>
      </w:pPr>
    </w:p>
    <w:p w:rsidR="00804279" w:rsidP="007B7607" w:rsidRDefault="00804279" w14:paraId="6E1D7D95" w14:textId="7C67A38D">
      <w:pPr>
        <w:rPr>
          <w:noProof/>
        </w:rPr>
      </w:pPr>
    </w:p>
    <w:p w:rsidR="00804279" w:rsidP="007B7607" w:rsidRDefault="00804279" w14:paraId="2EFA641D" w14:textId="56DF8B2B">
      <w:pPr>
        <w:rPr>
          <w:noProof/>
        </w:rPr>
      </w:pPr>
    </w:p>
    <w:p w:rsidR="00804279" w:rsidP="007B7607" w:rsidRDefault="00804279" w14:paraId="58EADA45" w14:textId="44C46740">
      <w:pPr>
        <w:rPr>
          <w:noProof/>
        </w:rPr>
      </w:pPr>
    </w:p>
    <w:p w:rsidR="00804279" w:rsidP="007B7607" w:rsidRDefault="00804279" w14:paraId="3DB9E874" w14:textId="20177AB1">
      <w:pPr>
        <w:rPr>
          <w:noProof/>
        </w:rPr>
      </w:pPr>
    </w:p>
    <w:p w:rsidR="00804279" w:rsidP="007B7607" w:rsidRDefault="00804279" w14:paraId="3FCA95E4" w14:textId="59E53181">
      <w:pPr>
        <w:rPr>
          <w:noProof/>
        </w:rPr>
      </w:pPr>
    </w:p>
    <w:p w:rsidR="00804279" w:rsidP="007B7607" w:rsidRDefault="00804279" w14:paraId="48A90E5C" w14:textId="1898B9DD">
      <w:pPr>
        <w:rPr>
          <w:noProof/>
        </w:rPr>
      </w:pPr>
    </w:p>
    <w:p w:rsidR="00804279" w:rsidP="007B7607" w:rsidRDefault="00804279" w14:paraId="361F0FFA" w14:textId="44B6C6C2">
      <w:pPr>
        <w:rPr>
          <w:noProof/>
        </w:rPr>
      </w:pPr>
    </w:p>
    <w:p w:rsidR="00804279" w:rsidP="007B7607" w:rsidRDefault="00804279" w14:paraId="32F3C902" w14:textId="77777777">
      <w:pPr>
        <w:rPr>
          <w:noProof/>
        </w:rPr>
      </w:pPr>
    </w:p>
    <w:p w:rsidR="00804279" w:rsidP="007B7607" w:rsidRDefault="00804279" w14:paraId="1280B389" w14:textId="58A94AC1"/>
    <w:p w:rsidR="00804279" w:rsidP="007B7607" w:rsidRDefault="00804279" w14:paraId="71A5ABC5" w14:textId="7BBBA6B7"/>
    <w:p w:rsidRPr="007B7607" w:rsidR="00804279" w:rsidP="007B7607" w:rsidRDefault="00804279" w14:paraId="68F7A7F3" w14:textId="77777777"/>
    <w:p w:rsidRPr="007B7607" w:rsidR="007B7607" w:rsidP="007B7607" w:rsidRDefault="007B7607" w14:paraId="216503F6" w14:textId="77777777"/>
    <w:p w:rsidRPr="007B7607" w:rsidR="007B7607" w:rsidP="007B7607" w:rsidRDefault="007B7607" w14:paraId="3B55B508" w14:textId="77777777"/>
    <w:p w:rsidRPr="007B7607" w:rsidR="007B7607" w:rsidP="007B7607" w:rsidRDefault="007B7607" w14:paraId="620EC461" w14:textId="77777777">
      <w:pPr>
        <w:sectPr w:rsidRPr="007B7607" w:rsidR="007B7607" w:rsidSect="00804279">
          <w:pgSz w:w="12240" w:h="15840" w:orient="portrait"/>
          <w:pgMar w:top="1170" w:right="1080" w:bottom="851" w:left="1080" w:header="615" w:footer="706" w:gutter="0"/>
          <w:cols w:space="708"/>
          <w:docGrid w:linePitch="360"/>
        </w:sectPr>
      </w:pPr>
    </w:p>
    <w:p w:rsidRPr="007B7607" w:rsidR="007B7607" w:rsidP="007B7607" w:rsidRDefault="007B7607" w14:paraId="6B909A39" w14:textId="586403DE">
      <w:pPr>
        <w:jc w:val="right"/>
        <w:outlineLvl w:val="0"/>
        <w:rPr>
          <w:rFonts w:cs="Arial"/>
          <w:b/>
          <w:color w:val="FF0000"/>
          <w:sz w:val="36"/>
          <w:szCs w:val="36"/>
        </w:rPr>
      </w:pPr>
      <w:bookmarkStart w:name="_Toc39498900" w:id="96"/>
      <w:bookmarkStart w:name="_Toc39499034" w:id="97"/>
      <w:r w:rsidRPr="007B7607">
        <w:rPr>
          <w:rFonts w:cs="Arial"/>
          <w:b/>
          <w:color w:val="737373"/>
          <w:szCs w:val="22"/>
        </w:rPr>
        <w:lastRenderedPageBreak/>
        <w:t>Mathématique</w:t>
      </w:r>
      <w:r>
        <w:rPr>
          <w:rFonts w:cs="Arial"/>
          <w:b/>
          <w:color w:val="737373"/>
          <w:szCs w:val="22"/>
        </w:rPr>
        <w:t xml:space="preserve"> </w:t>
      </w:r>
      <w:r>
        <w:rPr>
          <w:rFonts w:cs="Arial"/>
          <w:b/>
          <w:color w:val="FF0000"/>
          <w:sz w:val="36"/>
          <w:szCs w:val="36"/>
        </w:rPr>
        <w:t>5e</w:t>
      </w:r>
      <w:bookmarkEnd w:id="96"/>
      <w:bookmarkEnd w:id="97"/>
    </w:p>
    <w:p w:rsidRPr="00804279" w:rsidR="00804279" w:rsidP="007B7607" w:rsidRDefault="007B7607" w14:paraId="624BB4F1" w14:textId="0D697F35">
      <w:pPr>
        <w:spacing w:before="480" w:after="240"/>
        <w:outlineLvl w:val="1"/>
        <w:rPr>
          <w:rFonts w:eastAsia="Times New Roman" w:cs="Arial"/>
          <w:b/>
          <w:color w:val="0070C0"/>
          <w:sz w:val="36"/>
          <w:szCs w:val="36"/>
        </w:rPr>
      </w:pPr>
      <w:bookmarkStart w:name="_Toc39050132" w:id="98"/>
      <w:bookmarkStart w:name="_Toc39498901" w:id="99"/>
      <w:bookmarkStart w:name="_Toc39499035" w:id="100"/>
      <w:r w:rsidRPr="00804279">
        <w:rPr>
          <w:rFonts w:eastAsia="Times New Roman" w:cs="Arial"/>
          <w:b/>
          <w:color w:val="0070C0"/>
          <w:sz w:val="36"/>
          <w:szCs w:val="36"/>
        </w:rPr>
        <w:t xml:space="preserve">Annexe – </w:t>
      </w:r>
      <w:r w:rsidRPr="00804279" w:rsidDel="002C085E">
        <w:rPr>
          <w:rFonts w:eastAsia="Times New Roman" w:cs="Arial"/>
          <w:b/>
          <w:color w:val="0070C0"/>
          <w:sz w:val="36"/>
          <w:szCs w:val="36"/>
        </w:rPr>
        <w:t xml:space="preserve">Les </w:t>
      </w:r>
      <w:r w:rsidRPr="00804279">
        <w:rPr>
          <w:rFonts w:eastAsia="Times New Roman" w:cs="Arial"/>
          <w:b/>
          <w:color w:val="0070C0"/>
          <w:sz w:val="36"/>
          <w:szCs w:val="36"/>
        </w:rPr>
        <w:t>équations du type addition ou soustraction</w:t>
      </w:r>
      <w:bookmarkEnd w:id="98"/>
      <w:bookmarkEnd w:id="99"/>
      <w:bookmarkEnd w:id="100"/>
    </w:p>
    <w:p w:rsidR="00804279" w:rsidP="00804279" w:rsidRDefault="00804279" w14:paraId="55EF49B8" w14:textId="03D2AE40">
      <w:pPr>
        <w:outlineLvl w:val="0"/>
        <w:rPr>
          <w:rFonts w:cs="Arial"/>
          <w:b/>
          <w:color w:val="737373"/>
          <w:szCs w:val="22"/>
        </w:rPr>
      </w:pPr>
      <w:bookmarkStart w:name="_Toc39498902" w:id="101"/>
      <w:bookmarkStart w:name="_Toc39499036" w:id="102"/>
      <w:r w:rsidRPr="007B7607">
        <w:rPr>
          <w:rFonts w:eastAsia="Times New Roman" w:cs="Arial"/>
          <w:b/>
          <w:noProof/>
          <w:color w:val="0070C0"/>
          <w:sz w:val="50"/>
          <w:szCs w:val="40"/>
          <w:lang w:val="fr-CA"/>
        </w:rPr>
        <w:drawing>
          <wp:anchor distT="0" distB="0" distL="114300" distR="114300" simplePos="0" relativeHeight="251658252" behindDoc="1" locked="0" layoutInCell="1" allowOverlap="1" wp14:anchorId="447392DC" wp14:editId="20D5D1F3">
            <wp:simplePos x="0" y="0"/>
            <wp:positionH relativeFrom="column">
              <wp:posOffset>0</wp:posOffset>
            </wp:positionH>
            <wp:positionV relativeFrom="paragraph">
              <wp:posOffset>-635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bookmarkEnd w:id="101"/>
      <w:bookmarkEnd w:id="102"/>
    </w:p>
    <w:p w:rsidR="00804279" w:rsidP="00804279" w:rsidRDefault="00804279" w14:paraId="1110FED8" w14:textId="540D69DA">
      <w:pPr>
        <w:outlineLvl w:val="0"/>
        <w:rPr>
          <w:rFonts w:cs="Arial"/>
          <w:b/>
          <w:color w:val="737373"/>
          <w:szCs w:val="22"/>
        </w:rPr>
      </w:pPr>
    </w:p>
    <w:p w:rsidR="00804279" w:rsidP="00804279" w:rsidRDefault="00804279" w14:paraId="21A2B1AE" w14:textId="79871FBF">
      <w:pPr>
        <w:outlineLvl w:val="0"/>
        <w:rPr>
          <w:rFonts w:cs="Arial"/>
          <w:b/>
          <w:color w:val="737373"/>
          <w:szCs w:val="22"/>
        </w:rPr>
      </w:pPr>
    </w:p>
    <w:p w:rsidR="00804279" w:rsidP="00804279" w:rsidRDefault="00804279" w14:paraId="4FD9E3CA" w14:textId="75048A88">
      <w:pPr>
        <w:outlineLvl w:val="0"/>
        <w:rPr>
          <w:rFonts w:cs="Arial"/>
          <w:b/>
          <w:color w:val="737373"/>
          <w:szCs w:val="22"/>
        </w:rPr>
      </w:pPr>
    </w:p>
    <w:p w:rsidR="00804279" w:rsidP="00804279" w:rsidRDefault="00804279" w14:paraId="4A436E8E" w14:textId="17F50DD6">
      <w:pPr>
        <w:outlineLvl w:val="0"/>
        <w:rPr>
          <w:rFonts w:cs="Arial"/>
          <w:b/>
          <w:color w:val="737373"/>
          <w:szCs w:val="22"/>
        </w:rPr>
      </w:pPr>
    </w:p>
    <w:p w:rsidR="00804279" w:rsidP="00804279" w:rsidRDefault="00804279" w14:paraId="2F2092D3" w14:textId="0FAD7874">
      <w:pPr>
        <w:outlineLvl w:val="0"/>
        <w:rPr>
          <w:rFonts w:cs="Arial"/>
          <w:b/>
          <w:color w:val="737373"/>
          <w:szCs w:val="22"/>
        </w:rPr>
      </w:pPr>
    </w:p>
    <w:p w:rsidR="00804279" w:rsidP="00804279" w:rsidRDefault="00804279" w14:paraId="0CF2BEC7" w14:textId="578D9A74">
      <w:pPr>
        <w:outlineLvl w:val="0"/>
        <w:rPr>
          <w:rFonts w:cs="Arial"/>
          <w:b/>
          <w:color w:val="737373"/>
          <w:szCs w:val="22"/>
        </w:rPr>
      </w:pPr>
    </w:p>
    <w:p w:rsidR="00804279" w:rsidP="00804279" w:rsidRDefault="00804279" w14:paraId="6E6B3CE3" w14:textId="230BCE1F">
      <w:pPr>
        <w:outlineLvl w:val="0"/>
        <w:rPr>
          <w:rFonts w:cs="Arial"/>
          <w:b/>
          <w:color w:val="737373"/>
          <w:szCs w:val="22"/>
        </w:rPr>
      </w:pPr>
    </w:p>
    <w:p w:rsidR="00804279" w:rsidP="00804279" w:rsidRDefault="00804279" w14:paraId="16EF4645" w14:textId="746771B9">
      <w:pPr>
        <w:outlineLvl w:val="0"/>
        <w:rPr>
          <w:rFonts w:cs="Arial"/>
          <w:b/>
          <w:color w:val="737373"/>
          <w:szCs w:val="22"/>
        </w:rPr>
      </w:pPr>
    </w:p>
    <w:p w:rsidR="00804279" w:rsidP="00804279" w:rsidRDefault="00804279" w14:paraId="3F82A9F0" w14:textId="12BE2D0A">
      <w:pPr>
        <w:outlineLvl w:val="0"/>
        <w:rPr>
          <w:rFonts w:cs="Arial"/>
          <w:b/>
          <w:color w:val="737373"/>
          <w:szCs w:val="22"/>
        </w:rPr>
      </w:pPr>
    </w:p>
    <w:p w:rsidR="00804279" w:rsidP="00804279" w:rsidRDefault="00804279" w14:paraId="24D28BBC" w14:textId="3C47807E">
      <w:pPr>
        <w:outlineLvl w:val="0"/>
        <w:rPr>
          <w:rFonts w:cs="Arial"/>
          <w:b/>
          <w:color w:val="737373"/>
          <w:szCs w:val="22"/>
        </w:rPr>
      </w:pPr>
    </w:p>
    <w:p w:rsidR="00804279" w:rsidP="00804279" w:rsidRDefault="00804279" w14:paraId="1E192968" w14:textId="46564722">
      <w:pPr>
        <w:outlineLvl w:val="0"/>
        <w:rPr>
          <w:rFonts w:cs="Arial"/>
          <w:b/>
          <w:color w:val="737373"/>
          <w:szCs w:val="22"/>
        </w:rPr>
      </w:pPr>
    </w:p>
    <w:p w:rsidR="00804279" w:rsidP="00804279" w:rsidRDefault="00804279" w14:paraId="76F3C0B6" w14:textId="0034EC66">
      <w:pPr>
        <w:outlineLvl w:val="0"/>
        <w:rPr>
          <w:rFonts w:cs="Arial"/>
          <w:b/>
          <w:color w:val="737373"/>
          <w:szCs w:val="22"/>
        </w:rPr>
      </w:pPr>
    </w:p>
    <w:p w:rsidR="00804279" w:rsidP="00804279" w:rsidRDefault="00804279" w14:paraId="095DB649" w14:textId="6B26CEF5">
      <w:pPr>
        <w:outlineLvl w:val="0"/>
        <w:rPr>
          <w:rFonts w:cs="Arial"/>
          <w:b/>
          <w:color w:val="737373"/>
          <w:szCs w:val="22"/>
        </w:rPr>
      </w:pPr>
    </w:p>
    <w:p w:rsidR="00804279" w:rsidP="00804279" w:rsidRDefault="00804279" w14:paraId="4ADE7D50" w14:textId="547A3B68">
      <w:pPr>
        <w:outlineLvl w:val="0"/>
        <w:rPr>
          <w:rFonts w:cs="Arial"/>
          <w:b/>
          <w:color w:val="737373"/>
          <w:szCs w:val="22"/>
        </w:rPr>
      </w:pPr>
    </w:p>
    <w:p w:rsidR="00804279" w:rsidP="00804279" w:rsidRDefault="00804279" w14:paraId="7045DA59" w14:textId="42D672CE">
      <w:pPr>
        <w:outlineLvl w:val="0"/>
        <w:rPr>
          <w:rFonts w:cs="Arial"/>
          <w:b/>
          <w:color w:val="737373"/>
          <w:szCs w:val="22"/>
        </w:rPr>
      </w:pPr>
    </w:p>
    <w:p w:rsidR="00804279" w:rsidP="00804279" w:rsidRDefault="00804279" w14:paraId="37FF2706" w14:textId="5288D105">
      <w:pPr>
        <w:outlineLvl w:val="0"/>
        <w:rPr>
          <w:rFonts w:cs="Arial"/>
          <w:b/>
          <w:color w:val="737373"/>
          <w:szCs w:val="22"/>
        </w:rPr>
      </w:pPr>
    </w:p>
    <w:p w:rsidR="00804279" w:rsidP="00804279" w:rsidRDefault="00804279" w14:paraId="65C77D5D" w14:textId="31213CBE">
      <w:pPr>
        <w:outlineLvl w:val="0"/>
        <w:rPr>
          <w:rFonts w:cs="Arial"/>
          <w:b/>
          <w:color w:val="737373"/>
          <w:szCs w:val="22"/>
        </w:rPr>
      </w:pPr>
    </w:p>
    <w:p w:rsidR="00804279" w:rsidP="00804279" w:rsidRDefault="00804279" w14:paraId="63240456" w14:textId="77C743BC">
      <w:pPr>
        <w:outlineLvl w:val="0"/>
        <w:rPr>
          <w:rFonts w:cs="Arial"/>
          <w:b/>
          <w:color w:val="737373"/>
          <w:szCs w:val="22"/>
        </w:rPr>
      </w:pPr>
    </w:p>
    <w:p w:rsidR="00804279" w:rsidP="00804279" w:rsidRDefault="00804279" w14:paraId="327E841A" w14:textId="3A9E9636">
      <w:pPr>
        <w:outlineLvl w:val="0"/>
        <w:rPr>
          <w:rFonts w:cs="Arial"/>
          <w:b/>
          <w:color w:val="737373"/>
          <w:szCs w:val="22"/>
        </w:rPr>
      </w:pPr>
    </w:p>
    <w:p w:rsidR="00804279" w:rsidP="00804279" w:rsidRDefault="00804279" w14:paraId="70F57B5E" w14:textId="148AB89E">
      <w:pPr>
        <w:outlineLvl w:val="0"/>
        <w:rPr>
          <w:rFonts w:cs="Arial"/>
          <w:b/>
          <w:color w:val="737373"/>
          <w:szCs w:val="22"/>
        </w:rPr>
      </w:pPr>
    </w:p>
    <w:p w:rsidR="00804279" w:rsidP="00804279" w:rsidRDefault="00804279" w14:paraId="28D9356E" w14:textId="2FE380FF">
      <w:pPr>
        <w:outlineLvl w:val="0"/>
        <w:rPr>
          <w:rFonts w:cs="Arial"/>
          <w:b/>
          <w:color w:val="737373"/>
          <w:szCs w:val="22"/>
        </w:rPr>
      </w:pPr>
    </w:p>
    <w:p w:rsidR="00804279" w:rsidP="00804279" w:rsidRDefault="00804279" w14:paraId="45D88DC7" w14:textId="1FC3EEA6">
      <w:pPr>
        <w:outlineLvl w:val="0"/>
        <w:rPr>
          <w:rFonts w:cs="Arial"/>
          <w:b/>
          <w:color w:val="737373"/>
          <w:szCs w:val="22"/>
        </w:rPr>
      </w:pPr>
    </w:p>
    <w:p w:rsidR="00804279" w:rsidP="00804279" w:rsidRDefault="00804279" w14:paraId="3AA72A9A" w14:textId="3A1A16AF">
      <w:pPr>
        <w:outlineLvl w:val="0"/>
        <w:rPr>
          <w:rFonts w:cs="Arial"/>
          <w:b/>
          <w:color w:val="737373"/>
          <w:szCs w:val="22"/>
        </w:rPr>
      </w:pPr>
    </w:p>
    <w:p w:rsidR="00804279" w:rsidP="00804279" w:rsidRDefault="00804279" w14:paraId="15E50F05" w14:textId="0F7DE552">
      <w:pPr>
        <w:outlineLvl w:val="0"/>
        <w:rPr>
          <w:rFonts w:cs="Arial"/>
          <w:b/>
          <w:color w:val="737373"/>
          <w:szCs w:val="22"/>
        </w:rPr>
      </w:pPr>
    </w:p>
    <w:p w:rsidR="00804279" w:rsidP="00804279" w:rsidRDefault="00804279" w14:paraId="6BD33E99" w14:textId="22155C2F">
      <w:pPr>
        <w:outlineLvl w:val="0"/>
        <w:rPr>
          <w:rFonts w:cs="Arial"/>
          <w:b/>
          <w:color w:val="737373"/>
          <w:szCs w:val="22"/>
        </w:rPr>
      </w:pPr>
    </w:p>
    <w:p w:rsidR="00804279" w:rsidP="00804279" w:rsidRDefault="00804279" w14:paraId="287E406E" w14:textId="0E7A8F22">
      <w:pPr>
        <w:outlineLvl w:val="0"/>
        <w:rPr>
          <w:rFonts w:cs="Arial"/>
          <w:b/>
          <w:color w:val="737373"/>
          <w:szCs w:val="22"/>
        </w:rPr>
      </w:pPr>
    </w:p>
    <w:p w:rsidR="00804279" w:rsidP="00804279" w:rsidRDefault="00804279" w14:paraId="0ED1D6A8" w14:textId="2324B390">
      <w:pPr>
        <w:outlineLvl w:val="0"/>
        <w:rPr>
          <w:rFonts w:cs="Arial"/>
          <w:b/>
          <w:color w:val="737373"/>
          <w:szCs w:val="22"/>
        </w:rPr>
      </w:pPr>
    </w:p>
    <w:p w:rsidR="00804279" w:rsidP="00804279" w:rsidRDefault="00804279" w14:paraId="52096E8F" w14:textId="4EE33638">
      <w:pPr>
        <w:outlineLvl w:val="0"/>
        <w:rPr>
          <w:rFonts w:cs="Arial"/>
          <w:b/>
          <w:color w:val="737373"/>
          <w:szCs w:val="22"/>
        </w:rPr>
      </w:pPr>
    </w:p>
    <w:p w:rsidR="00804279" w:rsidP="00804279" w:rsidRDefault="00804279" w14:paraId="7DA3ED1D" w14:textId="14CC6B85">
      <w:pPr>
        <w:outlineLvl w:val="0"/>
        <w:rPr>
          <w:rFonts w:cs="Arial"/>
          <w:b/>
          <w:color w:val="737373"/>
          <w:szCs w:val="22"/>
        </w:rPr>
      </w:pPr>
    </w:p>
    <w:p w:rsidR="00804279" w:rsidP="00804279" w:rsidRDefault="00804279" w14:paraId="01459C12" w14:textId="66810E57">
      <w:pPr>
        <w:outlineLvl w:val="0"/>
        <w:rPr>
          <w:rFonts w:cs="Arial"/>
          <w:b/>
          <w:color w:val="737373"/>
          <w:szCs w:val="22"/>
        </w:rPr>
      </w:pPr>
    </w:p>
    <w:p w:rsidR="00804279" w:rsidP="00804279" w:rsidRDefault="00804279" w14:paraId="00101B78" w14:textId="04FA6CD7">
      <w:pPr>
        <w:outlineLvl w:val="0"/>
        <w:rPr>
          <w:rFonts w:cs="Arial"/>
          <w:b/>
          <w:color w:val="737373"/>
          <w:szCs w:val="22"/>
        </w:rPr>
      </w:pPr>
    </w:p>
    <w:p w:rsidR="00804279" w:rsidP="00804279" w:rsidRDefault="00804279" w14:paraId="162E27F6" w14:textId="03BFBDD0">
      <w:pPr>
        <w:outlineLvl w:val="0"/>
        <w:rPr>
          <w:rFonts w:cs="Arial"/>
          <w:b/>
          <w:color w:val="737373"/>
          <w:szCs w:val="22"/>
        </w:rPr>
      </w:pPr>
    </w:p>
    <w:p w:rsidR="00804279" w:rsidP="00804279" w:rsidRDefault="00804279" w14:paraId="6DE193BE" w14:textId="01EDDD1A">
      <w:pPr>
        <w:outlineLvl w:val="0"/>
        <w:rPr>
          <w:rFonts w:cs="Arial"/>
          <w:b/>
          <w:color w:val="737373"/>
          <w:szCs w:val="22"/>
        </w:rPr>
      </w:pPr>
    </w:p>
    <w:p w:rsidR="00804279" w:rsidP="00804279" w:rsidRDefault="00804279" w14:paraId="1D47E046" w14:textId="6973AF40">
      <w:pPr>
        <w:outlineLvl w:val="0"/>
        <w:rPr>
          <w:rFonts w:cs="Arial"/>
          <w:b/>
          <w:color w:val="737373"/>
          <w:szCs w:val="22"/>
        </w:rPr>
      </w:pPr>
    </w:p>
    <w:p w:rsidR="00804279" w:rsidP="00804279" w:rsidRDefault="00804279" w14:paraId="16172895" w14:textId="117C990C">
      <w:pPr>
        <w:outlineLvl w:val="0"/>
        <w:rPr>
          <w:rFonts w:cs="Arial"/>
          <w:b/>
          <w:color w:val="737373"/>
          <w:szCs w:val="22"/>
        </w:rPr>
      </w:pPr>
    </w:p>
    <w:p w:rsidR="00804279" w:rsidP="00804279" w:rsidRDefault="00804279" w14:paraId="74082EAF" w14:textId="78F3DACB">
      <w:pPr>
        <w:outlineLvl w:val="0"/>
        <w:rPr>
          <w:rFonts w:cs="Arial"/>
          <w:b/>
          <w:color w:val="737373"/>
          <w:szCs w:val="22"/>
        </w:rPr>
      </w:pPr>
    </w:p>
    <w:p w:rsidR="00804279" w:rsidP="00804279" w:rsidRDefault="00804279" w14:paraId="3E1D9B40" w14:textId="10D9C9AF">
      <w:pPr>
        <w:outlineLvl w:val="0"/>
        <w:rPr>
          <w:rFonts w:cs="Arial"/>
          <w:b/>
          <w:color w:val="737373"/>
          <w:szCs w:val="22"/>
        </w:rPr>
      </w:pPr>
    </w:p>
    <w:p w:rsidR="00804279" w:rsidP="00804279" w:rsidRDefault="00804279" w14:paraId="0E1AF37A" w14:textId="3AFB4BF0">
      <w:pPr>
        <w:outlineLvl w:val="0"/>
        <w:rPr>
          <w:rFonts w:cs="Arial"/>
          <w:b/>
          <w:color w:val="737373"/>
          <w:szCs w:val="22"/>
        </w:rPr>
      </w:pPr>
    </w:p>
    <w:p w:rsidR="00804279" w:rsidP="00804279" w:rsidRDefault="00804279" w14:paraId="559D0E01" w14:textId="052F11B6">
      <w:pPr>
        <w:outlineLvl w:val="0"/>
        <w:rPr>
          <w:rFonts w:cs="Arial"/>
          <w:b/>
          <w:color w:val="737373"/>
          <w:szCs w:val="22"/>
        </w:rPr>
      </w:pPr>
    </w:p>
    <w:p w:rsidR="00804279" w:rsidP="00804279" w:rsidRDefault="00804279" w14:paraId="79C72252" w14:textId="7F5B7127">
      <w:pPr>
        <w:outlineLvl w:val="0"/>
        <w:rPr>
          <w:rFonts w:cs="Arial"/>
          <w:b/>
          <w:color w:val="737373"/>
          <w:szCs w:val="22"/>
        </w:rPr>
      </w:pPr>
    </w:p>
    <w:p w:rsidR="00804279" w:rsidP="00804279" w:rsidRDefault="00804279" w14:paraId="7210E6A4" w14:textId="0D6D1CFD">
      <w:pPr>
        <w:outlineLvl w:val="0"/>
        <w:rPr>
          <w:rFonts w:cs="Arial"/>
          <w:b/>
          <w:color w:val="737373"/>
          <w:szCs w:val="22"/>
        </w:rPr>
      </w:pPr>
    </w:p>
    <w:p w:rsidR="00804279" w:rsidP="00804279" w:rsidRDefault="00804279" w14:paraId="2DFDCFAE" w14:textId="77777777">
      <w:pPr>
        <w:outlineLvl w:val="0"/>
        <w:rPr>
          <w:rFonts w:cs="Arial"/>
          <w:b/>
          <w:color w:val="737373"/>
          <w:szCs w:val="22"/>
        </w:rPr>
      </w:pPr>
    </w:p>
    <w:p w:rsidR="00804279" w:rsidP="00804279" w:rsidRDefault="00804279" w14:paraId="306A7E87" w14:textId="0084C0E3">
      <w:pPr>
        <w:outlineLvl w:val="0"/>
        <w:rPr>
          <w:rFonts w:cs="Arial"/>
          <w:b/>
          <w:color w:val="737373"/>
          <w:szCs w:val="22"/>
        </w:rPr>
      </w:pPr>
    </w:p>
    <w:p w:rsidR="00804279" w:rsidP="00804279" w:rsidRDefault="00804279" w14:paraId="7FE86EA5" w14:textId="286BAC1C">
      <w:pPr>
        <w:outlineLvl w:val="0"/>
        <w:rPr>
          <w:rFonts w:cs="Arial"/>
          <w:b/>
          <w:color w:val="737373"/>
          <w:szCs w:val="22"/>
        </w:rPr>
      </w:pPr>
    </w:p>
    <w:p w:rsidR="00804279" w:rsidP="00804279" w:rsidRDefault="00804279" w14:paraId="45B67701" w14:textId="155CA90D">
      <w:pPr>
        <w:outlineLvl w:val="0"/>
        <w:rPr>
          <w:rFonts w:cs="Arial"/>
          <w:b/>
          <w:color w:val="737373"/>
          <w:szCs w:val="22"/>
        </w:rPr>
      </w:pPr>
      <w:r>
        <w:rPr>
          <w:rFonts w:cs="Arial"/>
          <w:b/>
          <w:color w:val="737373"/>
          <w:szCs w:val="22"/>
        </w:rPr>
        <w:br w:type="page"/>
      </w:r>
    </w:p>
    <w:p w:rsidRPr="007B7607" w:rsidR="007B7607" w:rsidP="007B7607" w:rsidRDefault="007B7607" w14:paraId="3D5E4EFC" w14:textId="148BE57B">
      <w:pPr>
        <w:jc w:val="right"/>
        <w:outlineLvl w:val="0"/>
        <w:rPr>
          <w:rFonts w:cs="Arial"/>
          <w:b/>
          <w:color w:val="737373"/>
          <w:szCs w:val="22"/>
        </w:rPr>
      </w:pPr>
      <w:bookmarkStart w:name="_Hlk39244453" w:id="103"/>
      <w:bookmarkStart w:name="_Toc39498903" w:id="104"/>
      <w:bookmarkStart w:name="_Toc39499037" w:id="105"/>
      <w:r w:rsidRPr="007B7607">
        <w:rPr>
          <w:rFonts w:cs="Arial"/>
          <w:b/>
          <w:color w:val="737373"/>
          <w:szCs w:val="22"/>
        </w:rPr>
        <w:lastRenderedPageBreak/>
        <w:t>Mathématique</w:t>
      </w:r>
      <w:r>
        <w:rPr>
          <w:rFonts w:cs="Arial"/>
          <w:b/>
          <w:color w:val="FF0000"/>
          <w:sz w:val="36"/>
          <w:szCs w:val="36"/>
        </w:rPr>
        <w:t xml:space="preserve"> 5e</w:t>
      </w:r>
      <w:bookmarkEnd w:id="104"/>
      <w:bookmarkEnd w:id="105"/>
      <w:r>
        <w:rPr>
          <w:rFonts w:cs="Arial"/>
          <w:b/>
          <w:color w:val="737373"/>
          <w:szCs w:val="22"/>
        </w:rPr>
        <w:t xml:space="preserve"> </w:t>
      </w:r>
    </w:p>
    <w:p w:rsidR="007B7607" w:rsidP="007B7607" w:rsidRDefault="004668AB" w14:paraId="02E873E3" w14:textId="106CA4A0">
      <w:pPr>
        <w:spacing w:before="480" w:after="240"/>
        <w:outlineLvl w:val="1"/>
        <w:rPr>
          <w:rFonts w:eastAsia="Times New Roman" w:cs="Arial"/>
          <w:b/>
          <w:color w:val="0070C0"/>
          <w:sz w:val="50"/>
          <w:szCs w:val="40"/>
        </w:rPr>
      </w:pPr>
      <w:bookmarkStart w:name="_Toc39050133" w:id="106"/>
      <w:bookmarkStart w:name="_Toc39498904" w:id="107"/>
      <w:bookmarkStart w:name="_Toc39499038" w:id="108"/>
      <w:bookmarkEnd w:id="103"/>
      <w:r w:rsidRPr="004E3F29">
        <w:rPr>
          <w:rFonts w:eastAsia="Times New Roman" w:cs="Arial"/>
          <w:b/>
          <w:noProof/>
          <w:color w:val="0070C0"/>
          <w:sz w:val="44"/>
          <w:szCs w:val="44"/>
          <w:lang w:val="fr-CA"/>
        </w:rPr>
        <w:drawing>
          <wp:anchor distT="0" distB="0" distL="114300" distR="114300" simplePos="0" relativeHeight="251658253" behindDoc="1" locked="0" layoutInCell="1" allowOverlap="1" wp14:anchorId="0C98DD65" wp14:editId="6E2B3ECF">
            <wp:simplePos x="0" y="0"/>
            <wp:positionH relativeFrom="column">
              <wp:posOffset>134007</wp:posOffset>
            </wp:positionH>
            <wp:positionV relativeFrom="paragraph">
              <wp:posOffset>964850</wp:posOffset>
            </wp:positionV>
            <wp:extent cx="6069724" cy="6883195"/>
            <wp:effectExtent l="0" t="0" r="762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9261" cy="6894010"/>
                    </a:xfrm>
                    <a:prstGeom prst="rect">
                      <a:avLst/>
                    </a:prstGeom>
                    <a:noFill/>
                  </pic:spPr>
                </pic:pic>
              </a:graphicData>
            </a:graphic>
            <wp14:sizeRelH relativeFrom="margin">
              <wp14:pctWidth>0</wp14:pctWidth>
            </wp14:sizeRelH>
            <wp14:sizeRelV relativeFrom="margin">
              <wp14:pctHeight>0</wp14:pctHeight>
            </wp14:sizeRelV>
          </wp:anchor>
        </w:drawing>
      </w:r>
      <w:bookmarkStart w:name="_Hlk39244250" w:id="109"/>
      <w:r w:rsidRPr="004E3F29" w:rsidR="007B7607">
        <w:rPr>
          <w:rFonts w:eastAsia="Times New Roman" w:cs="Arial"/>
          <w:b/>
          <w:color w:val="0070C0"/>
          <w:sz w:val="44"/>
          <w:szCs w:val="44"/>
        </w:rPr>
        <w:t>Annexe –équations du type</w:t>
      </w:r>
      <w:r w:rsidRPr="007B7607" w:rsidR="007B7607">
        <w:rPr>
          <w:rFonts w:eastAsia="Times New Roman" w:cs="Arial"/>
          <w:b/>
          <w:color w:val="0070C0"/>
          <w:sz w:val="50"/>
          <w:szCs w:val="40"/>
        </w:rPr>
        <w:t xml:space="preserve"> </w:t>
      </w:r>
      <w:bookmarkEnd w:id="109"/>
      <w:r w:rsidRPr="004E3F29" w:rsidR="007B7607">
        <w:rPr>
          <w:rFonts w:eastAsia="Times New Roman" w:cs="Arial"/>
          <w:b/>
          <w:color w:val="0070C0"/>
          <w:sz w:val="44"/>
          <w:szCs w:val="44"/>
        </w:rPr>
        <w:t>multiplication ou division</w:t>
      </w:r>
      <w:bookmarkEnd w:id="106"/>
      <w:bookmarkEnd w:id="107"/>
      <w:bookmarkEnd w:id="108"/>
    </w:p>
    <w:p w:rsidR="004668AB" w:rsidP="004668AB" w:rsidRDefault="004668AB" w14:paraId="4F553059" w14:textId="122C996E">
      <w:pPr>
        <w:outlineLvl w:val="0"/>
        <w:rPr>
          <w:rFonts w:cs="Arial"/>
          <w:b/>
          <w:color w:val="737373"/>
          <w:szCs w:val="22"/>
        </w:rPr>
      </w:pPr>
    </w:p>
    <w:p w:rsidR="004668AB" w:rsidP="004668AB" w:rsidRDefault="004668AB" w14:paraId="5406D54B" w14:textId="79E350E2">
      <w:pPr>
        <w:outlineLvl w:val="0"/>
        <w:rPr>
          <w:rFonts w:cs="Arial"/>
          <w:b/>
          <w:color w:val="737373"/>
          <w:szCs w:val="22"/>
        </w:rPr>
      </w:pPr>
    </w:p>
    <w:p w:rsidR="004668AB" w:rsidP="004668AB" w:rsidRDefault="004668AB" w14:paraId="799E8A35" w14:textId="4A65DB1B">
      <w:pPr>
        <w:outlineLvl w:val="0"/>
        <w:rPr>
          <w:rFonts w:cs="Arial"/>
          <w:b/>
          <w:color w:val="737373"/>
          <w:szCs w:val="22"/>
        </w:rPr>
      </w:pPr>
    </w:p>
    <w:p w:rsidR="004668AB" w:rsidP="004668AB" w:rsidRDefault="004668AB" w14:paraId="0C41083D" w14:textId="04ED12C0">
      <w:pPr>
        <w:outlineLvl w:val="0"/>
        <w:rPr>
          <w:rFonts w:cs="Arial"/>
          <w:b/>
          <w:color w:val="737373"/>
          <w:szCs w:val="22"/>
        </w:rPr>
      </w:pPr>
    </w:p>
    <w:p w:rsidR="004668AB" w:rsidP="004668AB" w:rsidRDefault="004668AB" w14:paraId="49CA83D4" w14:textId="7930267E">
      <w:pPr>
        <w:outlineLvl w:val="0"/>
        <w:rPr>
          <w:rFonts w:cs="Arial"/>
          <w:b/>
          <w:color w:val="737373"/>
          <w:szCs w:val="22"/>
        </w:rPr>
      </w:pPr>
    </w:p>
    <w:p w:rsidR="004668AB" w:rsidP="004668AB" w:rsidRDefault="004668AB" w14:paraId="47419EBE" w14:textId="3B73B950">
      <w:pPr>
        <w:outlineLvl w:val="0"/>
        <w:rPr>
          <w:rFonts w:cs="Arial"/>
          <w:b/>
          <w:color w:val="737373"/>
          <w:szCs w:val="22"/>
        </w:rPr>
      </w:pPr>
    </w:p>
    <w:p w:rsidR="004668AB" w:rsidP="004668AB" w:rsidRDefault="004668AB" w14:paraId="6199072E" w14:textId="46B556BD">
      <w:pPr>
        <w:outlineLvl w:val="0"/>
        <w:rPr>
          <w:rFonts w:cs="Arial"/>
          <w:b/>
          <w:color w:val="737373"/>
          <w:szCs w:val="22"/>
        </w:rPr>
      </w:pPr>
    </w:p>
    <w:p w:rsidR="004668AB" w:rsidP="004668AB" w:rsidRDefault="004668AB" w14:paraId="35CD6122" w14:textId="23143257">
      <w:pPr>
        <w:outlineLvl w:val="0"/>
        <w:rPr>
          <w:rFonts w:cs="Arial"/>
          <w:b/>
          <w:color w:val="737373"/>
          <w:szCs w:val="22"/>
        </w:rPr>
      </w:pPr>
    </w:p>
    <w:p w:rsidR="004668AB" w:rsidP="004668AB" w:rsidRDefault="004668AB" w14:paraId="58DBF70A" w14:textId="09A126C2">
      <w:pPr>
        <w:outlineLvl w:val="0"/>
        <w:rPr>
          <w:rFonts w:cs="Arial"/>
          <w:b/>
          <w:color w:val="737373"/>
          <w:szCs w:val="22"/>
        </w:rPr>
      </w:pPr>
    </w:p>
    <w:p w:rsidR="004668AB" w:rsidP="004668AB" w:rsidRDefault="004668AB" w14:paraId="06589814" w14:textId="0FCEE234">
      <w:pPr>
        <w:outlineLvl w:val="0"/>
        <w:rPr>
          <w:rFonts w:cs="Arial"/>
          <w:b/>
          <w:color w:val="737373"/>
          <w:szCs w:val="22"/>
        </w:rPr>
      </w:pPr>
    </w:p>
    <w:p w:rsidR="004668AB" w:rsidP="004668AB" w:rsidRDefault="004668AB" w14:paraId="0EC89B71" w14:textId="40FFFA85">
      <w:pPr>
        <w:outlineLvl w:val="0"/>
        <w:rPr>
          <w:rFonts w:cs="Arial"/>
          <w:b/>
          <w:color w:val="737373"/>
          <w:szCs w:val="22"/>
        </w:rPr>
      </w:pPr>
    </w:p>
    <w:p w:rsidR="004668AB" w:rsidP="004668AB" w:rsidRDefault="004668AB" w14:paraId="373A8A32" w14:textId="5BD47DC0">
      <w:pPr>
        <w:outlineLvl w:val="0"/>
        <w:rPr>
          <w:rFonts w:cs="Arial"/>
          <w:b/>
          <w:color w:val="737373"/>
          <w:szCs w:val="22"/>
        </w:rPr>
      </w:pPr>
    </w:p>
    <w:p w:rsidR="004668AB" w:rsidP="004668AB" w:rsidRDefault="004668AB" w14:paraId="01E90393" w14:textId="633AC331">
      <w:pPr>
        <w:outlineLvl w:val="0"/>
        <w:rPr>
          <w:rFonts w:cs="Arial"/>
          <w:b/>
          <w:color w:val="737373"/>
          <w:szCs w:val="22"/>
        </w:rPr>
      </w:pPr>
    </w:p>
    <w:p w:rsidR="004668AB" w:rsidP="004668AB" w:rsidRDefault="004668AB" w14:paraId="605F0FC2" w14:textId="39EC77F8">
      <w:pPr>
        <w:outlineLvl w:val="0"/>
        <w:rPr>
          <w:rFonts w:cs="Arial"/>
          <w:b/>
          <w:color w:val="737373"/>
          <w:szCs w:val="22"/>
        </w:rPr>
      </w:pPr>
    </w:p>
    <w:p w:rsidR="004668AB" w:rsidP="004668AB" w:rsidRDefault="004668AB" w14:paraId="3FC32D8D" w14:textId="3DB74680">
      <w:pPr>
        <w:outlineLvl w:val="0"/>
        <w:rPr>
          <w:rFonts w:cs="Arial"/>
          <w:b/>
          <w:color w:val="737373"/>
          <w:szCs w:val="22"/>
        </w:rPr>
      </w:pPr>
    </w:p>
    <w:p w:rsidR="004668AB" w:rsidP="004668AB" w:rsidRDefault="004668AB" w14:paraId="3B1872E5" w14:textId="33FC7F3A">
      <w:pPr>
        <w:outlineLvl w:val="0"/>
        <w:rPr>
          <w:rFonts w:cs="Arial"/>
          <w:b/>
          <w:color w:val="737373"/>
          <w:szCs w:val="22"/>
        </w:rPr>
      </w:pPr>
    </w:p>
    <w:p w:rsidR="004668AB" w:rsidP="004668AB" w:rsidRDefault="004668AB" w14:paraId="78A9AB35" w14:textId="201A19F9">
      <w:pPr>
        <w:outlineLvl w:val="0"/>
        <w:rPr>
          <w:rFonts w:cs="Arial"/>
          <w:b/>
          <w:color w:val="737373"/>
          <w:szCs w:val="22"/>
        </w:rPr>
      </w:pPr>
    </w:p>
    <w:p w:rsidR="004668AB" w:rsidP="004668AB" w:rsidRDefault="004668AB" w14:paraId="246339E7" w14:textId="0DB12199">
      <w:pPr>
        <w:outlineLvl w:val="0"/>
        <w:rPr>
          <w:rFonts w:cs="Arial"/>
          <w:b/>
          <w:color w:val="737373"/>
          <w:szCs w:val="22"/>
        </w:rPr>
      </w:pPr>
    </w:p>
    <w:p w:rsidR="004668AB" w:rsidP="004668AB" w:rsidRDefault="004668AB" w14:paraId="5F62936B" w14:textId="63BE497C">
      <w:pPr>
        <w:outlineLvl w:val="0"/>
        <w:rPr>
          <w:rFonts w:cs="Arial"/>
          <w:b/>
          <w:color w:val="737373"/>
          <w:szCs w:val="22"/>
        </w:rPr>
      </w:pPr>
    </w:p>
    <w:p w:rsidR="004668AB" w:rsidP="004668AB" w:rsidRDefault="004668AB" w14:paraId="1615FD2E" w14:textId="649E8D19">
      <w:pPr>
        <w:outlineLvl w:val="0"/>
        <w:rPr>
          <w:rFonts w:cs="Arial"/>
          <w:b/>
          <w:color w:val="737373"/>
          <w:szCs w:val="22"/>
        </w:rPr>
      </w:pPr>
    </w:p>
    <w:p w:rsidR="004668AB" w:rsidP="004668AB" w:rsidRDefault="004668AB" w14:paraId="3197EB8C" w14:textId="2C34302E">
      <w:pPr>
        <w:outlineLvl w:val="0"/>
        <w:rPr>
          <w:rFonts w:cs="Arial"/>
          <w:b/>
          <w:color w:val="737373"/>
          <w:szCs w:val="22"/>
        </w:rPr>
      </w:pPr>
    </w:p>
    <w:p w:rsidR="004668AB" w:rsidP="004668AB" w:rsidRDefault="004668AB" w14:paraId="692911C6" w14:textId="679BDA8E">
      <w:pPr>
        <w:outlineLvl w:val="0"/>
        <w:rPr>
          <w:rFonts w:cs="Arial"/>
          <w:b/>
          <w:color w:val="737373"/>
          <w:szCs w:val="22"/>
        </w:rPr>
      </w:pPr>
    </w:p>
    <w:p w:rsidR="004668AB" w:rsidP="004668AB" w:rsidRDefault="004668AB" w14:paraId="611C5C91" w14:textId="1817FE7F">
      <w:pPr>
        <w:outlineLvl w:val="0"/>
        <w:rPr>
          <w:rFonts w:cs="Arial"/>
          <w:b/>
          <w:color w:val="737373"/>
          <w:szCs w:val="22"/>
        </w:rPr>
      </w:pPr>
    </w:p>
    <w:p w:rsidR="004668AB" w:rsidP="004668AB" w:rsidRDefault="004668AB" w14:paraId="6B8AFD1D" w14:textId="4E1D3D77">
      <w:pPr>
        <w:outlineLvl w:val="0"/>
        <w:rPr>
          <w:rFonts w:cs="Arial"/>
          <w:b/>
          <w:color w:val="737373"/>
          <w:szCs w:val="22"/>
        </w:rPr>
      </w:pPr>
    </w:p>
    <w:p w:rsidR="004668AB" w:rsidP="004668AB" w:rsidRDefault="004668AB" w14:paraId="52CBE8DA" w14:textId="73B0DF3D">
      <w:pPr>
        <w:outlineLvl w:val="0"/>
        <w:rPr>
          <w:rFonts w:cs="Arial"/>
          <w:b/>
          <w:color w:val="737373"/>
          <w:szCs w:val="22"/>
        </w:rPr>
      </w:pPr>
    </w:p>
    <w:p w:rsidR="004668AB" w:rsidP="004668AB" w:rsidRDefault="004668AB" w14:paraId="63712483" w14:textId="0692B173">
      <w:pPr>
        <w:outlineLvl w:val="0"/>
        <w:rPr>
          <w:rFonts w:cs="Arial"/>
          <w:b/>
          <w:color w:val="737373"/>
          <w:szCs w:val="22"/>
        </w:rPr>
      </w:pPr>
    </w:p>
    <w:p w:rsidR="004668AB" w:rsidP="004668AB" w:rsidRDefault="004668AB" w14:paraId="44AE45EB" w14:textId="6CBD2A9A">
      <w:pPr>
        <w:outlineLvl w:val="0"/>
        <w:rPr>
          <w:rFonts w:cs="Arial"/>
          <w:b/>
          <w:color w:val="737373"/>
          <w:szCs w:val="22"/>
        </w:rPr>
      </w:pPr>
    </w:p>
    <w:p w:rsidR="004668AB" w:rsidP="004668AB" w:rsidRDefault="004668AB" w14:paraId="301834CE" w14:textId="2BAE9B2E">
      <w:pPr>
        <w:outlineLvl w:val="0"/>
        <w:rPr>
          <w:rFonts w:cs="Arial"/>
          <w:b/>
          <w:color w:val="737373"/>
          <w:szCs w:val="22"/>
        </w:rPr>
      </w:pPr>
    </w:p>
    <w:p w:rsidR="004668AB" w:rsidP="004668AB" w:rsidRDefault="004668AB" w14:paraId="6483ED1B" w14:textId="342C03E5">
      <w:pPr>
        <w:outlineLvl w:val="0"/>
        <w:rPr>
          <w:rFonts w:cs="Arial"/>
          <w:b/>
          <w:color w:val="737373"/>
          <w:szCs w:val="22"/>
        </w:rPr>
      </w:pPr>
    </w:p>
    <w:p w:rsidR="004668AB" w:rsidP="004668AB" w:rsidRDefault="004668AB" w14:paraId="179E2EED" w14:textId="2A7AFF8F">
      <w:pPr>
        <w:outlineLvl w:val="0"/>
        <w:rPr>
          <w:rFonts w:cs="Arial"/>
          <w:b/>
          <w:color w:val="737373"/>
          <w:szCs w:val="22"/>
        </w:rPr>
      </w:pPr>
    </w:p>
    <w:p w:rsidR="004668AB" w:rsidP="004668AB" w:rsidRDefault="004668AB" w14:paraId="4BAAD309" w14:textId="736EE20C">
      <w:pPr>
        <w:outlineLvl w:val="0"/>
        <w:rPr>
          <w:rFonts w:cs="Arial"/>
          <w:b/>
          <w:color w:val="737373"/>
          <w:szCs w:val="22"/>
        </w:rPr>
      </w:pPr>
    </w:p>
    <w:p w:rsidR="004668AB" w:rsidP="004668AB" w:rsidRDefault="004668AB" w14:paraId="7FE2E822" w14:textId="3EF05145">
      <w:pPr>
        <w:outlineLvl w:val="0"/>
        <w:rPr>
          <w:rFonts w:cs="Arial"/>
          <w:b/>
          <w:color w:val="737373"/>
          <w:szCs w:val="22"/>
        </w:rPr>
      </w:pPr>
    </w:p>
    <w:p w:rsidR="004668AB" w:rsidP="004668AB" w:rsidRDefault="004668AB" w14:paraId="246A93B8" w14:textId="27B1B08B">
      <w:pPr>
        <w:outlineLvl w:val="0"/>
        <w:rPr>
          <w:rFonts w:cs="Arial"/>
          <w:b/>
          <w:color w:val="737373"/>
          <w:szCs w:val="22"/>
        </w:rPr>
      </w:pPr>
    </w:p>
    <w:p w:rsidR="004668AB" w:rsidP="004668AB" w:rsidRDefault="004668AB" w14:paraId="66CE8EE6" w14:textId="1D4CF58F">
      <w:pPr>
        <w:outlineLvl w:val="0"/>
        <w:rPr>
          <w:rFonts w:cs="Arial"/>
          <w:b/>
          <w:color w:val="737373"/>
          <w:szCs w:val="22"/>
        </w:rPr>
      </w:pPr>
    </w:p>
    <w:p w:rsidR="004668AB" w:rsidP="004668AB" w:rsidRDefault="004668AB" w14:paraId="2C7526EC" w14:textId="2562F983">
      <w:pPr>
        <w:outlineLvl w:val="0"/>
        <w:rPr>
          <w:rFonts w:cs="Arial"/>
          <w:b/>
          <w:color w:val="737373"/>
          <w:szCs w:val="22"/>
        </w:rPr>
      </w:pPr>
    </w:p>
    <w:p w:rsidR="004668AB" w:rsidP="004668AB" w:rsidRDefault="004668AB" w14:paraId="610ADEE5" w14:textId="7915DBE4">
      <w:pPr>
        <w:outlineLvl w:val="0"/>
        <w:rPr>
          <w:rFonts w:cs="Arial"/>
          <w:b/>
          <w:color w:val="737373"/>
          <w:szCs w:val="22"/>
        </w:rPr>
      </w:pPr>
    </w:p>
    <w:p w:rsidR="004668AB" w:rsidP="004668AB" w:rsidRDefault="004668AB" w14:paraId="56A1BED3" w14:textId="16228E61">
      <w:pPr>
        <w:outlineLvl w:val="0"/>
        <w:rPr>
          <w:rFonts w:cs="Arial"/>
          <w:b/>
          <w:color w:val="737373"/>
          <w:szCs w:val="22"/>
        </w:rPr>
      </w:pPr>
    </w:p>
    <w:p w:rsidR="004668AB" w:rsidP="004668AB" w:rsidRDefault="004668AB" w14:paraId="46BCDE07" w14:textId="569E94A0">
      <w:pPr>
        <w:outlineLvl w:val="0"/>
        <w:rPr>
          <w:rFonts w:cs="Arial"/>
          <w:b/>
          <w:color w:val="737373"/>
          <w:szCs w:val="22"/>
        </w:rPr>
      </w:pPr>
    </w:p>
    <w:p w:rsidR="004668AB" w:rsidP="004668AB" w:rsidRDefault="004668AB" w14:paraId="1CB88F0D" w14:textId="54936833">
      <w:pPr>
        <w:outlineLvl w:val="0"/>
        <w:rPr>
          <w:rFonts w:cs="Arial"/>
          <w:b/>
          <w:color w:val="737373"/>
          <w:szCs w:val="22"/>
        </w:rPr>
      </w:pPr>
    </w:p>
    <w:p w:rsidR="0024564F" w:rsidP="004668AB" w:rsidRDefault="0024564F" w14:paraId="36113CED" w14:textId="4E5B261D">
      <w:pPr>
        <w:outlineLvl w:val="0"/>
        <w:rPr>
          <w:rFonts w:cs="Arial"/>
          <w:b/>
          <w:color w:val="737373"/>
          <w:szCs w:val="22"/>
        </w:rPr>
      </w:pPr>
    </w:p>
    <w:p w:rsidR="0024564F" w:rsidP="004668AB" w:rsidRDefault="0024564F" w14:paraId="19D21475" w14:textId="2B6791E4">
      <w:pPr>
        <w:outlineLvl w:val="0"/>
        <w:rPr>
          <w:rFonts w:cs="Arial"/>
          <w:b/>
          <w:color w:val="737373"/>
          <w:szCs w:val="22"/>
        </w:rPr>
      </w:pPr>
    </w:p>
    <w:p w:rsidR="0024564F" w:rsidP="004668AB" w:rsidRDefault="0024564F" w14:paraId="3F5492F2" w14:textId="2A9633D1">
      <w:pPr>
        <w:outlineLvl w:val="0"/>
        <w:rPr>
          <w:rFonts w:cs="Arial"/>
          <w:b/>
          <w:color w:val="737373"/>
          <w:szCs w:val="22"/>
        </w:rPr>
      </w:pPr>
    </w:p>
    <w:p w:rsidR="004E3F29" w:rsidP="004668AB" w:rsidRDefault="004E3F29" w14:paraId="5F4EB3F6" w14:textId="30AEAA4F">
      <w:pPr>
        <w:outlineLvl w:val="0"/>
        <w:rPr>
          <w:rFonts w:cs="Arial"/>
          <w:b/>
          <w:color w:val="737373"/>
          <w:szCs w:val="22"/>
        </w:rPr>
      </w:pPr>
      <w:r>
        <w:rPr>
          <w:rFonts w:cs="Arial"/>
          <w:b/>
          <w:color w:val="737373"/>
          <w:szCs w:val="22"/>
        </w:rPr>
        <w:br w:type="page"/>
      </w:r>
    </w:p>
    <w:p w:rsidRPr="007B7607" w:rsidR="0024564F" w:rsidP="0024564F" w:rsidRDefault="0024564F" w14:paraId="0C81C6AF" w14:textId="77777777">
      <w:pPr>
        <w:jc w:val="right"/>
        <w:outlineLvl w:val="0"/>
        <w:rPr>
          <w:rFonts w:cs="Arial"/>
          <w:b/>
          <w:color w:val="737373"/>
          <w:szCs w:val="22"/>
        </w:rPr>
      </w:pPr>
      <w:bookmarkStart w:name="_Toc39050134" w:id="110"/>
      <w:bookmarkStart w:name="_Toc39498905" w:id="111"/>
      <w:bookmarkStart w:name="_Toc39499039" w:id="112"/>
      <w:r w:rsidRPr="007B7607">
        <w:rPr>
          <w:rFonts w:cs="Arial"/>
          <w:b/>
          <w:color w:val="737373"/>
          <w:szCs w:val="22"/>
        </w:rPr>
        <w:lastRenderedPageBreak/>
        <w:t>Mathématique</w:t>
      </w:r>
      <w:r>
        <w:rPr>
          <w:rFonts w:cs="Arial"/>
          <w:b/>
          <w:color w:val="FF0000"/>
          <w:sz w:val="36"/>
          <w:szCs w:val="36"/>
        </w:rPr>
        <w:t xml:space="preserve"> 5e</w:t>
      </w:r>
      <w:bookmarkEnd w:id="111"/>
      <w:bookmarkEnd w:id="112"/>
      <w:r>
        <w:rPr>
          <w:rFonts w:cs="Arial"/>
          <w:b/>
          <w:color w:val="737373"/>
          <w:szCs w:val="22"/>
        </w:rPr>
        <w:t xml:space="preserve"> </w:t>
      </w:r>
    </w:p>
    <w:p w:rsidR="006D6966" w:rsidP="007B7607" w:rsidRDefault="004668AB" w14:paraId="15E24C12" w14:textId="53B356E8">
      <w:r w:rsidRPr="007B7607">
        <w:rPr>
          <w:rFonts w:eastAsia="Times New Roman" w:cs="Arial"/>
          <w:b/>
          <w:color w:val="0070C0"/>
          <w:sz w:val="50"/>
          <w:szCs w:val="40"/>
        </w:rPr>
        <w:t xml:space="preserve">Annexe – </w:t>
      </w:r>
      <w:r w:rsidRPr="007B7607" w:rsidDel="002C085E">
        <w:rPr>
          <w:rFonts w:eastAsia="Times New Roman" w:cs="Arial"/>
          <w:b/>
          <w:color w:val="0070C0"/>
          <w:sz w:val="50"/>
          <w:szCs w:val="40"/>
        </w:rPr>
        <w:t xml:space="preserve">Les </w:t>
      </w:r>
      <w:r>
        <w:rPr>
          <w:rFonts w:eastAsia="Times New Roman" w:cs="Arial"/>
          <w:b/>
          <w:color w:val="0070C0"/>
          <w:sz w:val="50"/>
          <w:szCs w:val="40"/>
        </w:rPr>
        <w:t>solutions</w:t>
      </w:r>
      <w:bookmarkEnd w:id="110"/>
    </w:p>
    <w:p w:rsidR="004668AB" w:rsidP="007B7607" w:rsidRDefault="004668AB" w14:paraId="2DA1847B" w14:textId="1E8A55FD"/>
    <w:p w:rsidR="004668AB" w:rsidP="007B7607" w:rsidRDefault="004668AB" w14:paraId="254AF6B2" w14:textId="774617D0"/>
    <w:p w:rsidR="004668AB" w:rsidP="007B7607" w:rsidRDefault="0024564F" w14:paraId="4E932400" w14:textId="570C8EC8">
      <w:r w:rsidRPr="00C70FE3">
        <w:rPr>
          <w:noProof/>
          <w:lang w:val="fr-CA"/>
        </w:rPr>
        <w:drawing>
          <wp:anchor distT="0" distB="0" distL="114300" distR="114300" simplePos="0" relativeHeight="251658254" behindDoc="1" locked="0" layoutInCell="1" allowOverlap="1" wp14:anchorId="78127E73" wp14:editId="2238E1AD">
            <wp:simplePos x="0" y="0"/>
            <wp:positionH relativeFrom="column">
              <wp:posOffset>0</wp:posOffset>
            </wp:positionH>
            <wp:positionV relativeFrom="paragraph">
              <wp:posOffset>43662</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p>
    <w:p w:rsidR="004668AB" w:rsidP="007B7607" w:rsidRDefault="004668AB" w14:paraId="24336D4C" w14:textId="63F4D34D"/>
    <w:p w:rsidR="004668AB" w:rsidP="007B7607" w:rsidRDefault="004668AB" w14:paraId="425B10E2" w14:textId="3AA374C2"/>
    <w:p w:rsidR="004668AB" w:rsidP="007B7607" w:rsidRDefault="004668AB" w14:paraId="2BC31B55" w14:textId="76FC5215"/>
    <w:p w:rsidR="004668AB" w:rsidP="007B7607" w:rsidRDefault="004668AB" w14:paraId="48E5F766" w14:textId="3950E2FD"/>
    <w:p w:rsidR="004668AB" w:rsidP="007B7607" w:rsidRDefault="004668AB" w14:paraId="6F20E311" w14:textId="5BB3F73D"/>
    <w:p w:rsidR="004668AB" w:rsidP="007B7607" w:rsidRDefault="004668AB" w14:paraId="2220C6F0" w14:textId="5E7CAE9E"/>
    <w:p w:rsidR="004668AB" w:rsidP="007B7607" w:rsidRDefault="004668AB" w14:paraId="7043BD89" w14:textId="71CB1E50"/>
    <w:p w:rsidR="004668AB" w:rsidP="007B7607" w:rsidRDefault="004668AB" w14:paraId="1856D27C" w14:textId="55D5966B"/>
    <w:p w:rsidR="004668AB" w:rsidP="007B7607" w:rsidRDefault="004668AB" w14:paraId="7DF869A0" w14:textId="3DF90866"/>
    <w:p w:rsidR="004668AB" w:rsidP="007B7607" w:rsidRDefault="004668AB" w14:paraId="15C412D7" w14:textId="1E137728"/>
    <w:p w:rsidR="004668AB" w:rsidP="007B7607" w:rsidRDefault="004668AB" w14:paraId="6BCF0415" w14:textId="7FDC8F90"/>
    <w:p w:rsidR="004668AB" w:rsidP="007B7607" w:rsidRDefault="004668AB" w14:paraId="4B7C83EB" w14:textId="02DDAAE9"/>
    <w:p w:rsidR="004668AB" w:rsidP="007B7607" w:rsidRDefault="004668AB" w14:paraId="0CF26CA3" w14:textId="4B3E6157"/>
    <w:p w:rsidR="004668AB" w:rsidP="007B7607" w:rsidRDefault="004668AB" w14:paraId="332912F3" w14:textId="49C8C25A"/>
    <w:p w:rsidR="004668AB" w:rsidP="007B7607" w:rsidRDefault="004668AB" w14:paraId="35D4DAE0" w14:textId="41DD9798"/>
    <w:p w:rsidR="004668AB" w:rsidP="007B7607" w:rsidRDefault="004668AB" w14:paraId="6D0D8259" w14:textId="3A4E9242"/>
    <w:p w:rsidR="004668AB" w:rsidP="007B7607" w:rsidRDefault="004668AB" w14:paraId="734DC69D" w14:textId="09C970AC"/>
    <w:p w:rsidR="004668AB" w:rsidP="007B7607" w:rsidRDefault="004668AB" w14:paraId="0FF41EE0" w14:textId="2351272E"/>
    <w:p w:rsidR="004668AB" w:rsidP="007B7607" w:rsidRDefault="004668AB" w14:paraId="7B58E533" w14:textId="1C5DDF66"/>
    <w:p w:rsidR="004668AB" w:rsidP="007B7607" w:rsidRDefault="004668AB" w14:paraId="585007EC" w14:textId="114CC799"/>
    <w:p w:rsidR="004668AB" w:rsidP="007B7607" w:rsidRDefault="004668AB" w14:paraId="4991EA69" w14:textId="7DDA8FF6"/>
    <w:p w:rsidR="004668AB" w:rsidP="007B7607" w:rsidRDefault="004668AB" w14:paraId="44D1DE0E" w14:textId="4240AB82"/>
    <w:p w:rsidR="004668AB" w:rsidP="007B7607" w:rsidRDefault="004668AB" w14:paraId="46006DB2" w14:textId="197D2CD8"/>
    <w:p w:rsidR="004668AB" w:rsidP="007B7607" w:rsidRDefault="004668AB" w14:paraId="722E1283" w14:textId="6C8926B2"/>
    <w:p w:rsidR="004668AB" w:rsidP="007B7607" w:rsidRDefault="004668AB" w14:paraId="649E6549" w14:textId="2BA08DA5"/>
    <w:p w:rsidR="004668AB" w:rsidP="007B7607" w:rsidRDefault="004668AB" w14:paraId="4966AA8A" w14:textId="02A9416F"/>
    <w:p w:rsidR="004668AB" w:rsidP="007B7607" w:rsidRDefault="004668AB" w14:paraId="323FF5E0" w14:textId="5AC84ED8"/>
    <w:p w:rsidR="004668AB" w:rsidP="007B7607" w:rsidRDefault="004668AB" w14:paraId="5185955A" w14:textId="0CBF7238"/>
    <w:p w:rsidR="004668AB" w:rsidP="007B7607" w:rsidRDefault="004668AB" w14:paraId="278D7DA0" w14:textId="7A192E33"/>
    <w:p w:rsidR="004668AB" w:rsidP="007B7607" w:rsidRDefault="004668AB" w14:paraId="330E5AE1" w14:textId="48C1496C"/>
    <w:p w:rsidR="004668AB" w:rsidP="007B7607" w:rsidRDefault="004668AB" w14:paraId="3A2A8C5A" w14:textId="0D57238D"/>
    <w:p w:rsidR="004668AB" w:rsidP="007B7607" w:rsidRDefault="004668AB" w14:paraId="62FB9D4E" w14:textId="69CEA54E"/>
    <w:p w:rsidR="004668AB" w:rsidP="007B7607" w:rsidRDefault="004668AB" w14:paraId="37A897B9" w14:textId="59D16DBF"/>
    <w:p w:rsidR="004668AB" w:rsidP="007B7607" w:rsidRDefault="004668AB" w14:paraId="526C148C" w14:textId="175D28BC"/>
    <w:p w:rsidR="004668AB" w:rsidP="007B7607" w:rsidRDefault="004668AB" w14:paraId="6BF08105" w14:textId="04929D06"/>
    <w:p w:rsidR="004668AB" w:rsidP="007B7607" w:rsidRDefault="004668AB" w14:paraId="079E9A91" w14:textId="6A9C66AB"/>
    <w:p w:rsidR="004668AB" w:rsidP="007B7607" w:rsidRDefault="004668AB" w14:paraId="0D1B9E98" w14:textId="779FD2FB"/>
    <w:p w:rsidR="004668AB" w:rsidP="007B7607" w:rsidRDefault="004668AB" w14:paraId="496DD601" w14:textId="15B7B0B8"/>
    <w:p w:rsidR="004668AB" w:rsidP="007B7607" w:rsidRDefault="004668AB" w14:paraId="430339D7" w14:textId="6DCED361"/>
    <w:p w:rsidR="004668AB" w:rsidP="007B7607" w:rsidRDefault="004668AB" w14:paraId="32902E1E" w14:textId="604614BB"/>
    <w:p w:rsidR="004668AB" w:rsidP="007B7607" w:rsidRDefault="004668AB" w14:paraId="7B962FFC" w14:textId="4BBBBF85"/>
    <w:p w:rsidR="004668AB" w:rsidP="007B7607" w:rsidRDefault="004668AB" w14:paraId="7CAF3D96" w14:textId="77777777"/>
    <w:p w:rsidRPr="006D6966" w:rsidR="004668AB" w:rsidP="007B7607" w:rsidRDefault="004668AB" w14:paraId="2E172F2F" w14:textId="28642778">
      <w:pPr>
        <w:sectPr w:rsidRPr="006D6966" w:rsidR="004668AB" w:rsidSect="00B028EC">
          <w:pgSz w:w="12240" w:h="15840" w:orient="portrait"/>
          <w:pgMar w:top="1170" w:right="1080" w:bottom="1440" w:left="1080" w:header="615" w:footer="706" w:gutter="0"/>
          <w:cols w:space="708"/>
          <w:docGrid w:linePitch="360"/>
        </w:sectPr>
      </w:pPr>
    </w:p>
    <w:p w:rsidRPr="0056007B" w:rsidR="006C3C45" w:rsidP="006C3C45" w:rsidRDefault="006C3C45" w14:paraId="1222F4FC" w14:textId="1657DD4D">
      <w:pPr>
        <w:pStyle w:val="Matire-Premirepage"/>
        <w:rPr>
          <w:color w:val="FF0000"/>
          <w:sz w:val="36"/>
          <w:szCs w:val="36"/>
        </w:rPr>
      </w:pPr>
      <w:bookmarkStart w:name="_Toc39498906" w:id="113"/>
      <w:bookmarkStart w:name="_Toc39499040" w:id="114"/>
      <w:r>
        <w:lastRenderedPageBreak/>
        <w:t>Mathématique</w:t>
      </w:r>
      <w:r w:rsidR="0056007B">
        <w:t xml:space="preserve"> </w:t>
      </w:r>
      <w:r w:rsidR="0056007B">
        <w:rPr>
          <w:color w:val="FF0000"/>
          <w:sz w:val="36"/>
          <w:szCs w:val="36"/>
        </w:rPr>
        <w:t>6e</w:t>
      </w:r>
      <w:bookmarkEnd w:id="113"/>
      <w:bookmarkEnd w:id="114"/>
    </w:p>
    <w:p w:rsidRPr="006578A2" w:rsidR="006C3C45" w:rsidP="006578A2" w:rsidRDefault="00821DD6" w14:paraId="621D31CD" w14:textId="46892345">
      <w:pPr>
        <w:pStyle w:val="Titredelactivit"/>
      </w:pPr>
      <w:bookmarkStart w:name="_Toc39050841" w:id="115"/>
      <w:bookmarkStart w:name="_Toc39498907" w:id="116"/>
      <w:bookmarkStart w:name="_Toc39499041" w:id="117"/>
      <w:r>
        <w:t>L</w:t>
      </w:r>
      <w:r w:rsidRPr="006578A2" w:rsidR="009E6BC5">
        <w:t>es représentations équivalentes</w:t>
      </w:r>
      <w:bookmarkEnd w:id="115"/>
      <w:bookmarkEnd w:id="116"/>
      <w:bookmarkEnd w:id="117"/>
    </w:p>
    <w:p w:rsidRPr="00BF31BF" w:rsidR="006C3C45" w:rsidP="006C3C45" w:rsidRDefault="006C3C45" w14:paraId="150C5F8A" w14:textId="77777777">
      <w:pPr>
        <w:pStyle w:val="Consigne-Titre"/>
      </w:pPr>
      <w:bookmarkStart w:name="_Toc39050842" w:id="118"/>
      <w:bookmarkStart w:name="_Toc39498908" w:id="119"/>
      <w:bookmarkStart w:name="_Toc39499042" w:id="120"/>
      <w:r w:rsidRPr="00BF31BF">
        <w:t>Consigne à l’élève</w:t>
      </w:r>
      <w:bookmarkEnd w:id="118"/>
      <w:bookmarkEnd w:id="119"/>
      <w:bookmarkEnd w:id="120"/>
    </w:p>
    <w:p w:rsidR="00FB3AF3" w:rsidP="00FB3AF3" w:rsidRDefault="00FB3AF3" w14:paraId="0B62C9B8" w14:textId="77777777">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rsidR="001B66D9" w:rsidP="00FB3AF3" w:rsidRDefault="00FB3AF3" w14:paraId="1B66141C" w14:textId="77777777">
      <w:pPr>
        <w:pStyle w:val="Consigne-Texte"/>
      </w:pPr>
      <w:r>
        <w:t>Assemble par paquet de trois les cartes qui représentent le même nombre.</w:t>
      </w:r>
      <w:r w:rsidR="001B66D9">
        <w:t xml:space="preserve"> </w:t>
      </w:r>
      <w:r>
        <w:t>Voici un exemple :</w:t>
      </w:r>
    </w:p>
    <w:p w:rsidR="00FB3AF3" w:rsidP="00C70EC6" w:rsidRDefault="001B66D9" w14:paraId="4866E238" w14:textId="48238265">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rsidRPr="00BF31BF" w:rsidR="006C3C45" w:rsidP="00186CE3" w:rsidRDefault="006C3C45" w14:paraId="766CB05B" w14:textId="77777777">
      <w:bookmarkStart w:name="_Toc39050843" w:id="121"/>
      <w:r w:rsidRPr="00BF31BF">
        <w:t>Matériel requis</w:t>
      </w:r>
      <w:bookmarkEnd w:id="121"/>
    </w:p>
    <w:p w:rsidRPr="00D41BF3" w:rsidR="009273FC" w:rsidP="009273FC" w:rsidRDefault="009273FC" w14:paraId="1E890CAE" w14:textId="77777777">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rsidR="009273FC" w:rsidP="009273FC" w:rsidRDefault="009273FC" w14:paraId="0AB82610" w14:textId="77777777">
      <w:pPr>
        <w:pStyle w:val="Matriel-Texte"/>
        <w:rPr>
          <w:rFonts w:cs="Arial"/>
        </w:rPr>
      </w:pPr>
      <w:r>
        <w:rPr>
          <w:rFonts w:cs="Arial"/>
        </w:rPr>
        <w:t>Une paire de ciseaux</w:t>
      </w:r>
      <w:r w:rsidRPr="6C8FEFEF">
        <w:rPr>
          <w:rFonts w:cs="Arial"/>
        </w:rPr>
        <w:t>.</w:t>
      </w:r>
    </w:p>
    <w:p w:rsidRPr="00AA4FF0" w:rsidR="009273FC" w:rsidP="009273FC" w:rsidRDefault="009273FC" w14:paraId="5598E5CA" w14:textId="4C47C22D">
      <w:pPr>
        <w:pStyle w:val="Matriel-Texte"/>
        <w:rPr>
          <w:rFonts w:cs="Arial"/>
        </w:rPr>
      </w:pPr>
      <w:r>
        <w:t>Le solutionnaire</w:t>
      </w:r>
      <w:r w:rsidDel="00BC5BB0">
        <w:t xml:space="preserve">, pour les parents, </w:t>
      </w:r>
      <w:r>
        <w:t>qui se trouve à la dernière annexe.</w:t>
      </w:r>
    </w:p>
    <w:p w:rsidRPr="00AA4FF0" w:rsidR="00BC5BB0" w:rsidP="009273FC" w:rsidRDefault="009273FC" w14:paraId="63DC051C" w14:textId="53DD3CD7">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Pr="00104B7B" w:rsidR="004A7C80">
        <w:t xml:space="preserve">imprimer les </w:t>
      </w:r>
      <w:r w:rsidRPr="00AA4FF0">
        <w:t>cartes de jeu</w:t>
      </w:r>
      <w:r w:rsidRPr="00104B7B" w:rsidR="004A7C80">
        <w:t xml:space="preserve">, </w:t>
      </w:r>
      <w:r w:rsidR="004A7C80">
        <w:t>tu peux</w:t>
      </w:r>
      <w:r w:rsidRPr="00AA4FF0" w:rsidDel="00BC5BB0">
        <w:t xml:space="preserve"> </w:t>
      </w:r>
      <w:r w:rsidRPr="00AA4FF0">
        <w:t>faire les associations directement à l’écran</w:t>
      </w:r>
      <w:r w:rsidRPr="00104B7B" w:rsidR="004A7C80">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BC5BB0"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BC5BB0" w:rsidRDefault="006C3C45" w14:paraId="6FA9D531" w14:textId="77777777">
            <w:pPr>
              <w:pStyle w:val="Tableau-Informationauxparents"/>
            </w:pPr>
            <w:bookmarkStart w:name="_Toc39050844" w:id="122"/>
            <w:bookmarkStart w:name="_Toc39498909" w:id="123"/>
            <w:bookmarkStart w:name="_Toc39499043" w:id="124"/>
            <w:r w:rsidRPr="00BF31BF">
              <w:t>Information aux parents</w:t>
            </w:r>
            <w:bookmarkEnd w:id="122"/>
            <w:bookmarkEnd w:id="123"/>
            <w:bookmarkEnd w:id="124"/>
          </w:p>
          <w:p w:rsidRPr="00BF31BF" w:rsidR="006C3C45" w:rsidP="00BC5BB0" w:rsidRDefault="006C3C45" w14:paraId="61649AA8" w14:textId="77777777">
            <w:pPr>
              <w:pStyle w:val="Tableau-titre"/>
            </w:pPr>
            <w:r w:rsidRPr="00BF31BF">
              <w:t>À propos de l’activité</w:t>
            </w:r>
          </w:p>
          <w:p w:rsidRPr="00110C19" w:rsidR="002F501C" w:rsidP="002F501C" w:rsidRDefault="002F501C" w14:paraId="6A4FC799" w14:textId="77777777">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rsidRPr="00110C19" w:rsidR="002F501C" w:rsidP="002F501C" w:rsidRDefault="002F501C" w14:paraId="11A929A7" w14:textId="77777777">
            <w:pPr>
              <w:pStyle w:val="Tableau-texte"/>
            </w:pPr>
            <w:r w:rsidRPr="00007374">
              <w:rPr>
                <w:rFonts w:cs="Arial"/>
              </w:rPr>
              <w:t>Votre enfant s’exercera à :  </w:t>
            </w:r>
          </w:p>
          <w:p w:rsidRPr="00110C19" w:rsidR="002F501C" w:rsidP="002F501C" w:rsidRDefault="002F501C" w14:paraId="21AFA2D1" w14:textId="6973DDF1">
            <w:pPr>
              <w:pStyle w:val="Tableau-Liste"/>
            </w:pPr>
            <w:r>
              <w:rPr>
                <w:rFonts w:cs="Arial"/>
              </w:rPr>
              <w:t>Lire une fraction et un nombre décimal (nombre à virgule)</w:t>
            </w:r>
            <w:r w:rsidR="00BC5BB0">
              <w:rPr>
                <w:rFonts w:cs="Arial"/>
              </w:rPr>
              <w:t>;</w:t>
            </w:r>
          </w:p>
          <w:p w:rsidRPr="00110C19" w:rsidR="002F501C" w:rsidP="002F501C" w:rsidRDefault="002F501C" w14:paraId="6A05F9C6" w14:textId="1D165E97">
            <w:pPr>
              <w:pStyle w:val="Tableau-Liste"/>
            </w:pPr>
            <w:r>
              <w:rPr>
                <w:rFonts w:cs="Arial"/>
              </w:rPr>
              <w:t>Associer une fraction ou un nombre décimal à une partie d’un tout</w:t>
            </w:r>
            <w:r w:rsidR="00BC5BB0">
              <w:rPr>
                <w:rFonts w:cs="Arial"/>
              </w:rPr>
              <w:t>;</w:t>
            </w:r>
          </w:p>
          <w:p w:rsidRPr="00110C19" w:rsidR="002F501C" w:rsidP="002F501C" w:rsidRDefault="002F501C" w14:paraId="024C1692" w14:textId="77777777">
            <w:pPr>
              <w:pStyle w:val="Tableau-Liste"/>
            </w:pPr>
            <w:r w:rsidRPr="00820A60">
              <w:t>Associer un nombre décimal à une fraction</w:t>
            </w:r>
            <w:r>
              <w:t xml:space="preserve"> et vice versa</w:t>
            </w:r>
            <w:r w:rsidRPr="00820A60">
              <w:t>.</w:t>
            </w:r>
          </w:p>
          <w:p w:rsidRPr="00110C19" w:rsidR="002F501C" w:rsidP="002F501C" w:rsidRDefault="002F501C" w14:paraId="3C0A9942" w14:textId="77777777">
            <w:pPr>
              <w:pStyle w:val="Tableau-texte"/>
            </w:pPr>
            <w:r w:rsidRPr="00133B0F">
              <w:rPr>
                <w:rFonts w:cs="Arial"/>
              </w:rPr>
              <w:t>Vous pourriez : </w:t>
            </w:r>
          </w:p>
          <w:p w:rsidRPr="00110C19" w:rsidR="002F501C" w:rsidP="002F501C" w:rsidRDefault="002F501C" w14:paraId="7DA657FC" w14:textId="77777777">
            <w:pPr>
              <w:pStyle w:val="Tableau-Liste"/>
            </w:pPr>
            <w:r w:rsidRPr="005D6A89">
              <w:rPr>
                <w:rFonts w:cs="Arial"/>
              </w:rPr>
              <w:t>Jouer avec votre enfant;</w:t>
            </w:r>
          </w:p>
          <w:p w:rsidRPr="00110C19" w:rsidR="002F501C" w:rsidP="002F501C" w:rsidRDefault="002F501C" w14:paraId="718A5BAD" w14:textId="77777777">
            <w:pPr>
              <w:pStyle w:val="Tableau-Liste"/>
            </w:pPr>
            <w:r w:rsidRPr="005D6A89">
              <w:rPr>
                <w:rFonts w:cs="Arial"/>
              </w:rPr>
              <w:t xml:space="preserve">Demander à votre enfant de nommer les </w:t>
            </w:r>
            <w:r w:rsidRPr="004675E7">
              <w:rPr>
                <w:rFonts w:cs="Arial"/>
              </w:rPr>
              <w:t>fractions et les nombres décimaux;</w:t>
            </w:r>
          </w:p>
          <w:p w:rsidRPr="00110C19" w:rsidR="002F501C" w:rsidP="002F501C" w:rsidRDefault="002F501C" w14:paraId="63EBE2DF" w14:textId="77777777">
            <w:pPr>
              <w:pStyle w:val="Tableau-Liste"/>
            </w:pPr>
            <w:r w:rsidRPr="004675E7">
              <w:rPr>
                <w:rFonts w:cs="Arial"/>
              </w:rPr>
              <w:t>Demander à votre enfant d’expliquer chacune des associations</w:t>
            </w:r>
            <w:r w:rsidRPr="005D6A89">
              <w:rPr>
                <w:rFonts w:cs="Arial"/>
              </w:rPr>
              <w:t>;</w:t>
            </w:r>
          </w:p>
          <w:p w:rsidRPr="00110C19" w:rsidR="002F501C" w:rsidP="002F501C" w:rsidRDefault="002F501C" w14:paraId="6B6B7BEC" w14:textId="15E18140">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rsidRPr="00110C19" w:rsidR="002F501C" w:rsidP="002F501C" w:rsidRDefault="002F501C" w14:paraId="157DF0B1" w14:textId="77777777">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rsidRPr="00BF31BF" w:rsidR="006C3C45" w:rsidP="002F501C" w:rsidRDefault="002F501C" w14:paraId="6CC86737" w14:textId="3EB2F2FA">
            <w:pPr>
              <w:pStyle w:val="Tableau-Liste"/>
            </w:pPr>
            <w:r w:rsidRPr="005D6A89">
              <w:t>J</w:t>
            </w:r>
            <w:r w:rsidRPr="005D6A89">
              <w:rPr>
                <w:rFonts w:cs="Arial"/>
              </w:rPr>
              <w:t xml:space="preserve">ouer à une version en ligne en accédant au site </w:t>
            </w:r>
            <w:hyperlink w:history="1" r:id="rId41">
              <w:r w:rsidRPr="000047A9">
                <w:rPr>
                  <w:rStyle w:val="Lienhypertexte"/>
                  <w:rFonts w:cs="Arial" w:eastAsiaTheme="majorEastAsia"/>
                </w:rPr>
                <w:t>Mathies</w:t>
              </w:r>
            </w:hyperlink>
            <w:r w:rsidR="00BC5BB0">
              <w:rPr>
                <w:rStyle w:val="Lienhypertexte"/>
                <w:rFonts w:cs="Arial" w:eastAsiaTheme="majorEastAsia"/>
                <w:color w:val="auto"/>
                <w:u w:val="none"/>
              </w:rPr>
              <w:t>.</w:t>
            </w:r>
          </w:p>
        </w:tc>
      </w:tr>
    </w:tbl>
    <w:p w:rsidR="0024564F" w:rsidP="0024564F" w:rsidRDefault="0024564F" w14:paraId="147C286F" w14:textId="691B349F">
      <w:pPr>
        <w:pStyle w:val="Matire-Pagessuivantes"/>
        <w:jc w:val="left"/>
      </w:pPr>
      <w:r>
        <w:br w:type="page"/>
      </w:r>
    </w:p>
    <w:p w:rsidRPr="007B7607" w:rsidR="006C3C45" w:rsidP="00C70EC6" w:rsidRDefault="006C3C45" w14:paraId="250FB37C" w14:textId="399B4393">
      <w:pPr>
        <w:pStyle w:val="Matire-Pagessuivantes"/>
        <w:rPr>
          <w:color w:val="FF0000"/>
          <w:sz w:val="36"/>
          <w:szCs w:val="36"/>
        </w:rPr>
      </w:pPr>
      <w:r>
        <w:lastRenderedPageBreak/>
        <w:t>Mathématique</w:t>
      </w:r>
      <w:r w:rsidR="007B7607">
        <w:t xml:space="preserve"> </w:t>
      </w:r>
      <w:r w:rsidR="007B7607">
        <w:rPr>
          <w:color w:val="FF0000"/>
          <w:sz w:val="36"/>
          <w:szCs w:val="36"/>
        </w:rPr>
        <w:t>6e</w:t>
      </w:r>
    </w:p>
    <w:p w:rsidRPr="004E3F29" w:rsidR="006C3C45" w:rsidP="006C3C45" w:rsidRDefault="006C3C45" w14:paraId="666561BA" w14:textId="066ECC76">
      <w:pPr>
        <w:pStyle w:val="Titredelactivit"/>
        <w:tabs>
          <w:tab w:val="left" w:pos="7170"/>
        </w:tabs>
        <w:rPr>
          <w:sz w:val="44"/>
          <w:szCs w:val="44"/>
        </w:rPr>
      </w:pPr>
      <w:bookmarkStart w:name="_Toc39050845" w:id="125"/>
      <w:bookmarkStart w:name="_Toc39498910" w:id="126"/>
      <w:bookmarkStart w:name="_Toc39499044" w:id="127"/>
      <w:r w:rsidRPr="004E3F29">
        <w:rPr>
          <w:sz w:val="44"/>
          <w:szCs w:val="44"/>
        </w:rPr>
        <w:t xml:space="preserve">Annexe – </w:t>
      </w:r>
      <w:r w:rsidRPr="004E3F29" w:rsidDel="00BC5BB0" w:rsidR="00463627">
        <w:rPr>
          <w:sz w:val="44"/>
          <w:szCs w:val="44"/>
        </w:rPr>
        <w:t xml:space="preserve">Les </w:t>
      </w:r>
      <w:r w:rsidRPr="004E3F29" w:rsidR="00463627">
        <w:rPr>
          <w:sz w:val="44"/>
          <w:szCs w:val="44"/>
        </w:rPr>
        <w:t>écritures fractionnaires</w:t>
      </w:r>
      <w:bookmarkEnd w:id="125"/>
      <w:bookmarkEnd w:id="126"/>
      <w:bookmarkEnd w:id="127"/>
    </w:p>
    <w:p w:rsidR="004E3F29" w:rsidP="00C70EC6" w:rsidRDefault="00FB17E1" w14:paraId="4A606597" w14:textId="77777777">
      <w:r>
        <w:rPr>
          <w:noProof/>
          <w:lang w:val="fr-CA"/>
        </w:rPr>
        <w:drawing>
          <wp:inline distT="0" distB="0" distL="0" distR="0" wp14:anchorId="38EA2238" wp14:editId="613714E6">
            <wp:extent cx="5975131" cy="6729081"/>
            <wp:effectExtent l="0" t="0" r="6985"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7566" cy="6776870"/>
                    </a:xfrm>
                    <a:prstGeom prst="rect">
                      <a:avLst/>
                    </a:prstGeom>
                    <a:noFill/>
                  </pic:spPr>
                </pic:pic>
              </a:graphicData>
            </a:graphic>
          </wp:inline>
        </w:drawing>
      </w:r>
    </w:p>
    <w:p w:rsidR="00C70EC6" w:rsidP="00C70EC6" w:rsidRDefault="00C70EC6" w14:paraId="7D2B205A" w14:textId="6A473F9D">
      <w:pPr>
        <w:rPr>
          <w:rFonts w:cs="Arial"/>
          <w:b/>
          <w:color w:val="737373"/>
          <w:szCs w:val="22"/>
        </w:rPr>
      </w:pPr>
      <w:r>
        <w:br w:type="page"/>
      </w:r>
    </w:p>
    <w:p w:rsidRPr="007B7607" w:rsidR="00FB17E1" w:rsidP="00C70EC6" w:rsidRDefault="00FB17E1" w14:paraId="7A0F4480" w14:textId="0F5EEB73">
      <w:pPr>
        <w:pStyle w:val="Matire-Pagessuivantes"/>
        <w:rPr>
          <w:color w:val="FF0000"/>
          <w:sz w:val="36"/>
          <w:szCs w:val="36"/>
        </w:rPr>
      </w:pPr>
      <w:r>
        <w:lastRenderedPageBreak/>
        <w:t>Mathématique</w:t>
      </w:r>
      <w:r w:rsidR="007B7607">
        <w:t xml:space="preserve"> </w:t>
      </w:r>
      <w:r w:rsidR="007B7607">
        <w:rPr>
          <w:color w:val="FF0000"/>
          <w:sz w:val="36"/>
          <w:szCs w:val="36"/>
        </w:rPr>
        <w:t>6e</w:t>
      </w:r>
    </w:p>
    <w:p w:rsidR="006C3C45" w:rsidP="007B7607" w:rsidRDefault="00FB17E1" w14:paraId="26E66E85" w14:textId="3F95393E">
      <w:pPr>
        <w:pStyle w:val="Titredelactivit"/>
        <w:tabs>
          <w:tab w:val="left" w:pos="7170"/>
        </w:tabs>
      </w:pPr>
      <w:bookmarkStart w:name="_Toc39050846" w:id="128"/>
      <w:bookmarkStart w:name="_Toc39498911" w:id="129"/>
      <w:bookmarkStart w:name="_Toc39499045" w:id="130"/>
      <w:r>
        <w:t xml:space="preserve">Annexe – </w:t>
      </w:r>
      <w:r w:rsidDel="00BC5BB0">
        <w:t xml:space="preserve">Les </w:t>
      </w:r>
      <w:r>
        <w:t>écritures décimales</w:t>
      </w:r>
      <w:bookmarkEnd w:id="128"/>
      <w:bookmarkEnd w:id="129"/>
      <w:bookmarkEnd w:id="130"/>
    </w:p>
    <w:p w:rsidR="004E3F29" w:rsidP="004E3F29" w:rsidRDefault="004E3F29" w14:paraId="24D46A20" w14:textId="2C605C46">
      <w:pPr>
        <w:pStyle w:val="Consigne-Titre"/>
        <w:rPr>
          <w:lang w:eastAsia="fr-CA"/>
        </w:rPr>
      </w:pPr>
      <w:bookmarkStart w:name="_Toc39498912" w:id="131"/>
      <w:bookmarkStart w:name="_Toc39499046" w:id="132"/>
      <w:r>
        <w:rPr>
          <w:noProof/>
          <w:lang w:val="fr-CA" w:eastAsia="fr-CA"/>
        </w:rPr>
        <w:drawing>
          <wp:inline distT="0" distB="0" distL="0" distR="0" wp14:anchorId="59C12C0D" wp14:editId="62C3D8BF">
            <wp:extent cx="6164317" cy="7008892"/>
            <wp:effectExtent l="0" t="0" r="825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4099" cy="7020014"/>
                    </a:xfrm>
                    <a:prstGeom prst="rect">
                      <a:avLst/>
                    </a:prstGeom>
                    <a:noFill/>
                  </pic:spPr>
                </pic:pic>
              </a:graphicData>
            </a:graphic>
          </wp:inline>
        </w:drawing>
      </w:r>
      <w:bookmarkEnd w:id="131"/>
      <w:bookmarkEnd w:id="132"/>
      <w:r>
        <w:rPr>
          <w:lang w:eastAsia="fr-CA"/>
        </w:rPr>
        <w:br w:type="page"/>
      </w:r>
    </w:p>
    <w:p w:rsidRPr="007B7607" w:rsidR="00090CF1" w:rsidP="00C70EC6" w:rsidRDefault="00090CF1" w14:paraId="50DE30AD" w14:textId="5AC1D71D">
      <w:pPr>
        <w:pStyle w:val="Matire-Pagessuivantes"/>
        <w:rPr>
          <w:color w:val="FF0000"/>
          <w:sz w:val="36"/>
          <w:szCs w:val="36"/>
        </w:rPr>
      </w:pPr>
      <w:r>
        <w:lastRenderedPageBreak/>
        <w:t>Mathématique</w:t>
      </w:r>
      <w:r w:rsidR="007B7607">
        <w:t xml:space="preserve"> </w:t>
      </w:r>
      <w:r w:rsidR="007B7607">
        <w:rPr>
          <w:color w:val="FF0000"/>
          <w:sz w:val="36"/>
          <w:szCs w:val="36"/>
        </w:rPr>
        <w:t>6</w:t>
      </w:r>
      <w:r w:rsidRPr="007B7607" w:rsidR="007B7607">
        <w:rPr>
          <w:color w:val="FF0000"/>
          <w:sz w:val="36"/>
          <w:szCs w:val="36"/>
          <w:vertAlign w:val="superscript"/>
        </w:rPr>
        <w:t>e</w:t>
      </w:r>
      <w:r w:rsidR="007B7607">
        <w:rPr>
          <w:color w:val="FF0000"/>
          <w:sz w:val="36"/>
          <w:szCs w:val="36"/>
        </w:rPr>
        <w:t xml:space="preserve"> </w:t>
      </w:r>
    </w:p>
    <w:p w:rsidRPr="004E3F29" w:rsidR="004E3F29" w:rsidP="0051168A" w:rsidRDefault="00090CF1" w14:paraId="32647260" w14:textId="5F100199">
      <w:pPr>
        <w:pStyle w:val="Titredelactivit"/>
        <w:tabs>
          <w:tab w:val="left" w:pos="7170"/>
        </w:tabs>
        <w:sectPr w:rsidRPr="004E3F29" w:rsidR="004E3F29" w:rsidSect="004E3F29">
          <w:pgSz w:w="12240" w:h="15840" w:orient="portrait"/>
          <w:pgMar w:top="1170" w:right="1080" w:bottom="1134" w:left="1080" w:header="615" w:footer="706" w:gutter="0"/>
          <w:cols w:space="708"/>
          <w:docGrid w:linePitch="360"/>
        </w:sectPr>
      </w:pPr>
      <w:bookmarkStart w:name="_Toc39050847" w:id="133"/>
      <w:bookmarkStart w:name="_Toc39498913" w:id="134"/>
      <w:bookmarkStart w:name="_Toc39499047" w:id="135"/>
      <w:r>
        <w:t xml:space="preserve">Annexe – </w:t>
      </w:r>
      <w:r w:rsidDel="00BC5BB0">
        <w:t xml:space="preserve">Les </w:t>
      </w:r>
      <w:r w:rsidR="003B00CA">
        <w:t>surfaces</w:t>
      </w:r>
      <w:bookmarkEnd w:id="133"/>
      <w:r w:rsidR="003B00CA">
        <w:rPr>
          <w:noProof/>
          <w:lang w:val="fr-CA"/>
        </w:rPr>
        <w:drawing>
          <wp:inline distT="0" distB="0" distL="0" distR="0" wp14:anchorId="4A9CEE81" wp14:editId="4B48BAAE">
            <wp:extent cx="5486400" cy="66911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0592" cy="6696246"/>
                    </a:xfrm>
                    <a:prstGeom prst="rect">
                      <a:avLst/>
                    </a:prstGeom>
                    <a:noFill/>
                  </pic:spPr>
                </pic:pic>
              </a:graphicData>
            </a:graphic>
          </wp:inline>
        </w:drawing>
      </w:r>
      <w:bookmarkEnd w:id="134"/>
      <w:bookmarkEnd w:id="135"/>
    </w:p>
    <w:p w:rsidRPr="007B7607" w:rsidR="00221E2C" w:rsidP="00025CD8" w:rsidRDefault="00221E2C" w14:paraId="5284945B" w14:textId="335FE2D2">
      <w:pPr>
        <w:pStyle w:val="Matire-Pagessuivantes"/>
        <w:rPr>
          <w:color w:val="FF0000"/>
          <w:sz w:val="36"/>
          <w:szCs w:val="36"/>
        </w:rPr>
      </w:pPr>
      <w:r>
        <w:lastRenderedPageBreak/>
        <w:t>Mathématique</w:t>
      </w:r>
      <w:r w:rsidR="007B7607">
        <w:t xml:space="preserve"> </w:t>
      </w:r>
      <w:r w:rsidR="007B7607">
        <w:rPr>
          <w:color w:val="FF0000"/>
          <w:sz w:val="36"/>
          <w:szCs w:val="36"/>
        </w:rPr>
        <w:t>6e</w:t>
      </w:r>
    </w:p>
    <w:p w:rsidR="00221E2C" w:rsidP="00480B5D" w:rsidRDefault="00221E2C" w14:paraId="433C4BD6" w14:textId="56DE2143">
      <w:pPr>
        <w:pStyle w:val="Titredelactivit"/>
      </w:pPr>
      <w:bookmarkStart w:name="_Toc39050848" w:id="136"/>
      <w:bookmarkStart w:name="_Toc39498914" w:id="137"/>
      <w:bookmarkStart w:name="_Toc39499048" w:id="138"/>
      <w:r>
        <w:t xml:space="preserve">Annexe – </w:t>
      </w:r>
      <w:r w:rsidDel="00BC5BB0">
        <w:t xml:space="preserve">Les </w:t>
      </w:r>
      <w:r>
        <w:t>solutions</w:t>
      </w:r>
      <w:bookmarkEnd w:id="136"/>
      <w:bookmarkEnd w:id="137"/>
      <w:bookmarkEnd w:id="138"/>
    </w:p>
    <w:p w:rsidR="006C3C45" w:rsidP="000F0843" w:rsidRDefault="00E970F1" w14:paraId="712A9A7D" w14:textId="42E19621">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45"/>
                    <a:stretch>
                      <a:fillRect/>
                    </a:stretch>
                  </pic:blipFill>
                  <pic:spPr>
                    <a:xfrm>
                      <a:off x="0" y="0"/>
                      <a:ext cx="5940000" cy="5686123"/>
                    </a:xfrm>
                    <a:prstGeom prst="rect">
                      <a:avLst/>
                    </a:prstGeom>
                  </pic:spPr>
                </pic:pic>
              </a:graphicData>
            </a:graphic>
          </wp:inline>
        </w:drawing>
      </w:r>
    </w:p>
    <w:p w:rsidR="006C3C45" w:rsidP="000F0843" w:rsidRDefault="006C3C45" w14:paraId="6AF0E60B" w14:textId="77777777"/>
    <w:p w:rsidR="004E3F29" w:rsidP="000F0843" w:rsidRDefault="004E3F29" w14:paraId="4EE3BEFE" w14:textId="2C76F710">
      <w:pPr>
        <w:sectPr w:rsidR="004E3F29" w:rsidSect="00B028EC">
          <w:pgSz w:w="12240" w:h="15840" w:orient="portrait"/>
          <w:pgMar w:top="1170" w:right="1080" w:bottom="1440" w:left="1080" w:header="615" w:footer="706" w:gutter="0"/>
          <w:cols w:space="708"/>
          <w:docGrid w:linePitch="360"/>
        </w:sectPr>
      </w:pPr>
    </w:p>
    <w:p w:rsidRPr="0076630F" w:rsidR="00F701E6" w:rsidP="00F701E6" w:rsidRDefault="00F701E6" w14:paraId="7DD526A0" w14:textId="46EC6B15">
      <w:pPr>
        <w:pStyle w:val="Matire-Premirepage"/>
        <w:rPr>
          <w:color w:val="FF0000"/>
          <w:sz w:val="36"/>
          <w:szCs w:val="36"/>
        </w:rPr>
      </w:pPr>
      <w:bookmarkStart w:name="_Hlk38978584" w:id="139"/>
      <w:bookmarkStart w:name="_Hlk37076839" w:id="140"/>
      <w:bookmarkStart w:name="_Toc39498915" w:id="141"/>
      <w:bookmarkStart w:name="_Toc39499049" w:id="142"/>
      <w:r>
        <w:lastRenderedPageBreak/>
        <w:t>Science et technologie</w:t>
      </w:r>
      <w:r w:rsidR="0076630F">
        <w:t xml:space="preserve"> </w:t>
      </w:r>
      <w:r w:rsidR="0076630F">
        <w:rPr>
          <w:color w:val="FF0000"/>
          <w:sz w:val="36"/>
          <w:szCs w:val="36"/>
        </w:rPr>
        <w:t>4</w:t>
      </w:r>
      <w:r w:rsidRPr="0076630F" w:rsidR="0076630F">
        <w:rPr>
          <w:color w:val="FF0000"/>
          <w:sz w:val="36"/>
          <w:szCs w:val="36"/>
          <w:vertAlign w:val="superscript"/>
        </w:rPr>
        <w:t>e</w:t>
      </w:r>
      <w:r w:rsidR="00211970">
        <w:rPr>
          <w:color w:val="FF0000"/>
          <w:sz w:val="36"/>
          <w:szCs w:val="36"/>
        </w:rPr>
        <w:t>-</w:t>
      </w:r>
      <w:r w:rsidR="0076630F">
        <w:rPr>
          <w:color w:val="FF0000"/>
          <w:sz w:val="36"/>
          <w:szCs w:val="36"/>
        </w:rPr>
        <w:t>5</w:t>
      </w:r>
      <w:r w:rsidRPr="0076630F" w:rsidR="0076630F">
        <w:rPr>
          <w:color w:val="FF0000"/>
          <w:sz w:val="36"/>
          <w:szCs w:val="36"/>
          <w:vertAlign w:val="superscript"/>
        </w:rPr>
        <w:t>e</w:t>
      </w:r>
      <w:r w:rsidR="0076630F">
        <w:rPr>
          <w:color w:val="FF0000"/>
          <w:sz w:val="36"/>
          <w:szCs w:val="36"/>
        </w:rPr>
        <w:t xml:space="preserve"> et 6e</w:t>
      </w:r>
      <w:bookmarkEnd w:id="141"/>
      <w:bookmarkEnd w:id="142"/>
    </w:p>
    <w:p w:rsidRPr="00CB2348" w:rsidR="00CB2348" w:rsidP="00025CD8" w:rsidRDefault="00CB2348" w14:paraId="08E71AA8" w14:textId="77777777">
      <w:pPr>
        <w:pStyle w:val="Titredelactivit"/>
      </w:pPr>
      <w:bookmarkStart w:name="_Toc37081429" w:id="143"/>
      <w:bookmarkStart w:name="_Toc39050849" w:id="144"/>
      <w:bookmarkStart w:name="_Toc39498916" w:id="145"/>
      <w:bookmarkStart w:name="_Toc39499050" w:id="146"/>
      <w:bookmarkEnd w:id="139"/>
      <w:r w:rsidRPr="00CB2348">
        <w:t>Pour y voir plus clair!</w:t>
      </w:r>
      <w:bookmarkEnd w:id="143"/>
      <w:bookmarkEnd w:id="144"/>
      <w:bookmarkEnd w:id="145"/>
      <w:bookmarkEnd w:id="146"/>
    </w:p>
    <w:p w:rsidRPr="00CB2348" w:rsidR="00CB2348" w:rsidP="00025CD8" w:rsidRDefault="00CB2348" w14:paraId="24F6519C" w14:textId="77777777">
      <w:pPr>
        <w:pStyle w:val="Consigne-Titre"/>
      </w:pPr>
      <w:bookmarkStart w:name="_Toc37081430" w:id="147"/>
      <w:bookmarkStart w:name="_Toc39050850" w:id="148"/>
      <w:bookmarkStart w:name="_Toc39498917" w:id="149"/>
      <w:bookmarkStart w:name="_Toc39499051" w:id="150"/>
      <w:r w:rsidRPr="00CB2348">
        <w:t>Consigne à l’élève</w:t>
      </w:r>
      <w:bookmarkEnd w:id="147"/>
      <w:bookmarkEnd w:id="148"/>
      <w:bookmarkEnd w:id="149"/>
      <w:bookmarkEnd w:id="150"/>
    </w:p>
    <w:p w:rsidRPr="00CB2348" w:rsidR="00CB2348" w:rsidP="00CB2348" w:rsidRDefault="00CB2348" w14:paraId="18A59874" w14:textId="77777777">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rsidRPr="00CB2348" w:rsidR="00CB2348" w:rsidP="00025CD8" w:rsidRDefault="00CB2348" w14:paraId="23D65842" w14:textId="77777777">
      <w:pPr>
        <w:pStyle w:val="Matriel-Titre"/>
      </w:pPr>
      <w:bookmarkStart w:name="_Toc37081431" w:id="151"/>
      <w:bookmarkStart w:name="_Toc39050851" w:id="152"/>
      <w:bookmarkStart w:name="_Toc39498918" w:id="153"/>
      <w:bookmarkStart w:name="_Toc39499052" w:id="154"/>
      <w:r w:rsidRPr="00CB2348">
        <w:t>Matériel requis</w:t>
      </w:r>
      <w:bookmarkEnd w:id="151"/>
      <w:bookmarkEnd w:id="152"/>
      <w:bookmarkEnd w:id="153"/>
      <w:bookmarkEnd w:id="154"/>
    </w:p>
    <w:p w:rsidRPr="00CB2348" w:rsidR="00CB2348" w:rsidP="00025CD8" w:rsidRDefault="00CB2348" w14:paraId="7104A5B4" w14:textId="77777777">
      <w:pPr>
        <w:pStyle w:val="Matriel-Texte"/>
      </w:pPr>
      <w:r w:rsidRPr="00CB2348">
        <w:t>3 chiffons du même tissu (ex. : 3 linges à vaisselle).</w:t>
      </w:r>
    </w:p>
    <w:p w:rsidRPr="00CB2348" w:rsidR="00CB2348" w:rsidP="00025CD8" w:rsidRDefault="00CB2348" w14:paraId="5A55E067" w14:textId="77777777">
      <w:pPr>
        <w:pStyle w:val="Matriel-Texte"/>
      </w:pPr>
      <w:r w:rsidRPr="00CB2348">
        <w:t xml:space="preserve">1 tasse à mesurer. </w:t>
      </w:r>
    </w:p>
    <w:p w:rsidRPr="00CB2348" w:rsidR="00CB2348" w:rsidP="00025CD8" w:rsidRDefault="00CB2348" w14:paraId="2B8EAC8E" w14:textId="77777777">
      <w:pPr>
        <w:pStyle w:val="Matriel-Texte"/>
      </w:pPr>
      <w:r w:rsidRPr="00CB2348">
        <w:t>3 contenants d’environ 250 ml (ex. : tasse, pot, gobelet).</w:t>
      </w:r>
    </w:p>
    <w:p w:rsidRPr="00CB2348" w:rsidR="00CB2348" w:rsidP="00025CD8" w:rsidRDefault="00CB2348" w14:paraId="1B7E94F6" w14:textId="77777777">
      <w:pPr>
        <w:pStyle w:val="Matriel-Texte"/>
      </w:pPr>
      <w:r w:rsidRPr="00CB2348">
        <w:t>Eau du robinet.</w:t>
      </w:r>
    </w:p>
    <w:p w:rsidRPr="00CB2348" w:rsidR="00CB2348" w:rsidP="00025CD8" w:rsidRDefault="00CB2348" w14:paraId="62255EE2" w14:textId="77777777">
      <w:pPr>
        <w:pStyle w:val="Matriel-Texte"/>
      </w:pPr>
      <w:r w:rsidRPr="00CB2348">
        <w:t>Vinaigre blanc (2 cuillères à thé).</w:t>
      </w:r>
    </w:p>
    <w:p w:rsidRPr="00CB2348" w:rsidR="00CB2348" w:rsidP="00025CD8" w:rsidRDefault="00CB2348" w14:paraId="4EB5E2CF" w14:textId="77777777">
      <w:pPr>
        <w:pStyle w:val="Matriel-Texte"/>
      </w:pPr>
      <w:r w:rsidRPr="00CB2348">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B2348" w:rsidR="00CB2348" w:rsidTr="00211970" w14:paraId="7760C5A1" w14:textId="77777777">
        <w:tc>
          <w:tcPr>
            <w:tcW w:w="10800" w:type="dxa"/>
            <w:shd w:val="clear" w:color="auto" w:fill="DDECEE" w:themeFill="accent5" w:themeFillTint="33"/>
            <w:tcMar>
              <w:top w:w="360" w:type="dxa"/>
              <w:left w:w="360" w:type="dxa"/>
              <w:bottom w:w="360" w:type="dxa"/>
              <w:right w:w="360" w:type="dxa"/>
            </w:tcMar>
          </w:tcPr>
          <w:p w:rsidRPr="00CB2348" w:rsidR="00CB2348" w:rsidP="00025CD8" w:rsidRDefault="00CB2348" w14:paraId="32CB0FD1" w14:textId="77777777">
            <w:pPr>
              <w:pStyle w:val="Tableau-Informationauxparents"/>
            </w:pPr>
            <w:bookmarkStart w:name="_Toc37081432" w:id="155"/>
            <w:bookmarkStart w:name="_Toc39050852" w:id="156"/>
            <w:bookmarkStart w:name="_Toc39498919" w:id="157"/>
            <w:bookmarkStart w:name="_Toc39499053" w:id="158"/>
            <w:r w:rsidRPr="00CB2348">
              <w:t>Information aux parents</w:t>
            </w:r>
            <w:bookmarkEnd w:id="155"/>
            <w:bookmarkEnd w:id="156"/>
            <w:bookmarkEnd w:id="157"/>
            <w:bookmarkEnd w:id="158"/>
          </w:p>
          <w:p w:rsidRPr="00CB2348" w:rsidR="00CB2348" w:rsidP="00025CD8" w:rsidRDefault="00CB2348" w14:paraId="332A9EFE" w14:textId="77777777">
            <w:pPr>
              <w:pStyle w:val="Tableau-titre"/>
            </w:pPr>
            <w:r w:rsidRPr="00CB2348">
              <w:t>À propos de l’activité</w:t>
            </w:r>
          </w:p>
          <w:p w:rsidRPr="00CB2348" w:rsidR="00CB2348" w:rsidP="00025CD8" w:rsidRDefault="00CB2348" w14:paraId="0522367E" w14:textId="77777777">
            <w:pPr>
              <w:pStyle w:val="Tableau-texte"/>
            </w:pPr>
            <w:r w:rsidRPr="00CB2348">
              <w:t>Votre enfant s’exercera à :</w:t>
            </w:r>
          </w:p>
          <w:p w:rsidRPr="00CB2348" w:rsidR="00CB2348" w:rsidP="00025CD8" w:rsidRDefault="00CB2348" w14:paraId="0C912671" w14:textId="77777777">
            <w:pPr>
              <w:pStyle w:val="Tableau-Liste"/>
            </w:pPr>
            <w:r w:rsidRPr="00CB2348">
              <w:t xml:space="preserve">Expérimenter différents mélanges de liquides pour nettoyer les fenêtres; </w:t>
            </w:r>
          </w:p>
          <w:p w:rsidRPr="00CB2348" w:rsidR="00CB2348" w:rsidP="00025CD8" w:rsidRDefault="00CB2348" w14:paraId="377C660A" w14:textId="77777777">
            <w:pPr>
              <w:pStyle w:val="Tableau-Liste"/>
            </w:pPr>
            <w:r w:rsidRPr="00CB2348">
              <w:t>Observer des résultats et les comparer afin de tirer des conclusions. Il pourra s’inspirer de l’annexe 3 pour noter ses résultats;</w:t>
            </w:r>
          </w:p>
          <w:p w:rsidRPr="00CB2348" w:rsidR="00CB2348" w:rsidP="00025CD8" w:rsidRDefault="00CB2348" w14:paraId="3A634ED2" w14:textId="77777777">
            <w:pPr>
              <w:pStyle w:val="Tableau-Liste"/>
            </w:pPr>
            <w:r w:rsidRPr="00CB2348">
              <w:t>Communiquer ses recommandations;</w:t>
            </w:r>
          </w:p>
          <w:p w:rsidRPr="00CB2348" w:rsidR="00CB2348" w:rsidP="00025CD8" w:rsidRDefault="00CB2348" w14:paraId="0ED3A92E" w14:textId="77777777">
            <w:pPr>
              <w:pStyle w:val="Tableau-Liste"/>
            </w:pPr>
            <w:r w:rsidRPr="00CB2348">
              <w:t>Utiliser un vocabulaire précis pour parler de ce qu’il fait.</w:t>
            </w:r>
          </w:p>
          <w:p w:rsidRPr="00CB2348" w:rsidR="00CB2348" w:rsidP="00025CD8" w:rsidRDefault="00CB2348" w14:paraId="690E09D9" w14:textId="77777777">
            <w:pPr>
              <w:pStyle w:val="Tableau-texte"/>
            </w:pPr>
            <w:r w:rsidRPr="00CB2348">
              <w:t>Vous pourriez :</w:t>
            </w:r>
          </w:p>
          <w:p w:rsidRPr="00CB2348" w:rsidR="00CB2348" w:rsidP="00025CD8" w:rsidRDefault="00CB2348" w14:paraId="5A9CB641" w14:textId="77777777">
            <w:pPr>
              <w:pStyle w:val="Tableau-Liste"/>
            </w:pPr>
            <w:r w:rsidRPr="00CB2348">
              <w:t>Aider votre enfant à être le plus précis possible dans ses mesures de liquide;</w:t>
            </w:r>
          </w:p>
          <w:p w:rsidRPr="00CB2348" w:rsidR="00CB2348" w:rsidP="00025CD8" w:rsidRDefault="00CB2348" w14:paraId="4908AF15" w14:textId="77777777">
            <w:pPr>
              <w:pStyle w:val="Tableau-Liste"/>
            </w:pPr>
            <w:r w:rsidRPr="00CB2348">
              <w:t>Encourager votre enfant à recommencer plus d’une fois, si c’est nécessaire;</w:t>
            </w:r>
          </w:p>
          <w:p w:rsidRPr="00CB2348" w:rsidR="00CB2348" w:rsidP="00025CD8" w:rsidRDefault="00CB2348" w14:paraId="6D319FCD" w14:textId="77777777">
            <w:pPr>
              <w:pStyle w:val="Tableau-Liste"/>
            </w:pPr>
            <w:r w:rsidRPr="00CB2348">
              <w:t>Inciter votre enfant à utiliser le vocabulaire de l’annexe 2;</w:t>
            </w:r>
          </w:p>
          <w:p w:rsidRPr="00CB2348" w:rsidR="00CB2348" w:rsidP="00025CD8" w:rsidRDefault="00CB2348" w14:paraId="23CC803F" w14:textId="77777777">
            <w:pPr>
              <w:pStyle w:val="Tableau-Liste"/>
            </w:pPr>
            <w:r w:rsidRPr="00CB2348">
              <w:t>Montrer à votre enfant les symboles de danger qui accompagnent certains produits domestiques.</w:t>
            </w:r>
          </w:p>
        </w:tc>
      </w:tr>
    </w:tbl>
    <w:p w:rsidR="00CB2348" w:rsidP="00025CD8" w:rsidRDefault="00CB2348" w14:paraId="060BE524" w14:textId="77777777">
      <w:pPr>
        <w:pStyle w:val="Crdit"/>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rsidR="004E3F29" w:rsidP="00025CD8" w:rsidRDefault="004E3F29" w14:paraId="361DC729" w14:textId="77777777">
      <w:pPr>
        <w:pStyle w:val="Crdit"/>
      </w:pPr>
    </w:p>
    <w:p w:rsidRPr="00CB2348" w:rsidR="004E3F29" w:rsidP="00025CD8" w:rsidRDefault="004E3F29" w14:paraId="568A9C09" w14:textId="051C9F74">
      <w:pPr>
        <w:pStyle w:val="Crdit"/>
        <w:sectPr w:rsidRPr="00CB2348" w:rsidR="004E3F29" w:rsidSect="00B028EC">
          <w:pgSz w:w="12240" w:h="15840" w:orient="portrait"/>
          <w:pgMar w:top="1170" w:right="1080" w:bottom="1440" w:left="1080" w:header="615" w:footer="706" w:gutter="0"/>
          <w:cols w:space="708"/>
          <w:docGrid w:linePitch="360"/>
        </w:sectPr>
      </w:pPr>
    </w:p>
    <w:p w:rsidRPr="00023253" w:rsidR="00023253" w:rsidP="00023253" w:rsidRDefault="00023253" w14:paraId="6E54AC34" w14:textId="77777777">
      <w:pPr>
        <w:tabs>
          <w:tab w:val="left" w:pos="7170"/>
        </w:tabs>
        <w:spacing w:before="720" w:after="240"/>
        <w:outlineLvl w:val="1"/>
        <w:rPr>
          <w:rFonts w:eastAsia="Times New Roman" w:cs="Arial"/>
          <w:b/>
          <w:color w:val="0070C0"/>
          <w:sz w:val="50"/>
          <w:szCs w:val="40"/>
        </w:rPr>
      </w:pPr>
      <w:bookmarkStart w:name="_Toc37081433" w:id="159"/>
      <w:bookmarkStart w:name="_Toc39498920" w:id="160"/>
      <w:bookmarkStart w:name="_Toc39499054" w:id="161"/>
      <w:r w:rsidRPr="00023253">
        <w:rPr>
          <w:rFonts w:eastAsia="Times New Roman" w:cs="Arial"/>
          <w:b/>
          <w:color w:val="0070C0"/>
          <w:sz w:val="50"/>
          <w:szCs w:val="40"/>
        </w:rPr>
        <w:lastRenderedPageBreak/>
        <w:t>Annexe 1 – Pour y voir plus clair!</w:t>
      </w:r>
      <w:bookmarkEnd w:id="159"/>
      <w:bookmarkEnd w:id="160"/>
      <w:bookmarkEnd w:id="161"/>
    </w:p>
    <w:p w:rsidRPr="00023253" w:rsidR="00023253" w:rsidP="00025CD8" w:rsidRDefault="00023253" w14:paraId="415F3D94" w14:textId="77777777">
      <w:pPr>
        <w:pStyle w:val="Consigne-Titre"/>
        <w:rPr>
          <w:lang w:val="fr-CA"/>
        </w:rPr>
      </w:pPr>
      <w:bookmarkStart w:name="_Toc37868571" w:id="162"/>
      <w:bookmarkStart w:name="_Toc39050853" w:id="163"/>
      <w:bookmarkStart w:name="_Toc39498921" w:id="164"/>
      <w:bookmarkStart w:name="_Toc39499055" w:id="165"/>
      <w:r w:rsidRPr="00023253">
        <w:rPr>
          <w:lang w:val="fr-CA"/>
        </w:rPr>
        <w:t>Consigne à l’élève</w:t>
      </w:r>
      <w:bookmarkEnd w:id="162"/>
      <w:bookmarkEnd w:id="163"/>
      <w:bookmarkEnd w:id="164"/>
      <w:bookmarkEnd w:id="165"/>
    </w:p>
    <w:p w:rsidRPr="00023253" w:rsidR="00023253" w:rsidP="00023253" w:rsidRDefault="00023253" w14:paraId="7DCA25D0" w14:textId="77777777">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rsidRPr="00023253" w:rsidR="00023253" w:rsidP="00025CD8" w:rsidRDefault="00023253" w14:paraId="4F198E9A" w14:textId="64294BC6">
      <w:pPr>
        <w:pStyle w:val="Consigne-tapes"/>
        <w:rPr>
          <w:lang w:val="fr-CA"/>
        </w:rPr>
      </w:pPr>
      <w:r w:rsidRPr="00023253">
        <w:rPr>
          <w:lang w:val="fr-CA"/>
        </w:rPr>
        <w:t>Suis les étapes pour réaliser l’expérience</w:t>
      </w:r>
    </w:p>
    <w:p w:rsidR="00023253" w:rsidP="005F7B5F" w:rsidRDefault="00023253" w14:paraId="22809578" w14:textId="31ED2499">
      <w:pPr>
        <w:pStyle w:val="Paragraphedeliste"/>
        <w:numPr>
          <w:ilvl w:val="0"/>
          <w:numId w:val="13"/>
        </w:numPr>
      </w:pPr>
      <w:r w:rsidRPr="00023253">
        <w:t>Dans trois contenants différents, prépare trois liquides à tester.</w:t>
      </w:r>
    </w:p>
    <w:tbl>
      <w:tblPr>
        <w:tblStyle w:val="Grilledutableau"/>
        <w:tblW w:w="10207" w:type="dxa"/>
        <w:tblInd w:w="-284" w:type="dxa"/>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5946"/>
        <w:gridCol w:w="4261"/>
      </w:tblGrid>
      <w:tr w:rsidR="007E72DE" w:rsidTr="007E1E23" w14:paraId="2D075031" w14:textId="77777777">
        <w:tc>
          <w:tcPr>
            <w:tcW w:w="5773" w:type="dxa"/>
            <w:vAlign w:val="center"/>
          </w:tcPr>
          <w:p w:rsidR="007E72DE" w:rsidP="007E72DE" w:rsidRDefault="007E72DE" w14:paraId="1D560746" w14:textId="0461E474">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C54A17" w:rsidP="007E72DE" w:rsidRDefault="00C54A17" w14:paraId="4C751C80"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C54A17" w:rsidP="005F7B5F" w:rsidRDefault="00C54A17" w14:paraId="43D33ED4" w14:textId="77777777">
                                  <w:pPr>
                                    <w:numPr>
                                      <w:ilvl w:val="0"/>
                                      <w:numId w:val="10"/>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C54A17" w:rsidP="005F7B5F" w:rsidRDefault="00C54A17" w14:paraId="1A1E2D2D" w14:textId="77777777">
                                  <w:pPr>
                                    <w:numPr>
                                      <w:ilvl w:val="0"/>
                                      <w:numId w:val="10"/>
                                    </w:numPr>
                                    <w:spacing w:line="276" w:lineRule="auto"/>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1</w:t>
                                  </w:r>
                                  <w:r w:rsidRPr="00211970">
                                    <w:rPr>
                                      <w:color w:val="FF0000"/>
                                      <w:vertAlign w:val="superscript"/>
                                      <w14:textOutline w14:w="0" w14:cap="flat" w14:cmpd="sng" w14:algn="ctr">
                                        <w14:noFill/>
                                        <w14:prstDash w14:val="solid"/>
                                        <w14:round/>
                                      </w14:textOutline>
                                    </w:rPr>
                                    <w:t>er</w:t>
                                  </w:r>
                                  <w:r w:rsidRPr="00211970">
                                    <w:rPr>
                                      <w:color w:val="FF0000"/>
                                      <w14:textOutline w14:w="0" w14:cap="flat" w14:cmpd="sng" w14:algn="ctr">
                                        <w14:noFill/>
                                        <w14:prstDash w14:val="solid"/>
                                        <w14:round/>
                                      </w14:textOutline>
                                    </w:rPr>
                                    <w:t xml:space="preserve"> liquide </w:t>
                                  </w:r>
                                  <w:r>
                                    <w:rPr>
                                      <w:color w:val="000000" w:themeColor="text1"/>
                                      <w14:textOutline w14:w="0" w14:cap="flat" w14:cmpd="sng" w14:algn="ctr">
                                        <w14:noFill/>
                                        <w14:prstDash w14:val="solid"/>
                                        <w14:round/>
                                      </w14:textOutline>
                                    </w:rPr>
                                    <w:t>: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166"/>
                                  <w:r w:rsidRPr="00C3364B">
                                    <w:rPr>
                                      <w:color w:val="FF0000"/>
                                      <w:sz w:val="24"/>
                                      <w14:textOutline w14:w="0" w14:cap="flat" w14:cmpd="sng" w14:algn="ctr">
                                        <w14:noFill/>
                                        <w14:prstDash w14:val="solid"/>
                                        <w14:round/>
                                      </w14:textOutline>
                                    </w:rPr>
                                    <w:t>*</w:t>
                                  </w:r>
                                  <w:bookmarkEnd w:id="166"/>
                                  <w:r>
                                    <w:rPr>
                                      <w:color w:val="000000" w:themeColor="text1"/>
                                      <w14:textOutline w14:w="0" w14:cap="flat" w14:cmpd="sng" w14:algn="ctr">
                                        <w14:noFill/>
                                        <w14:prstDash w14:val="solid"/>
                                        <w14:round/>
                                      </w14:textOutline>
                                    </w:rPr>
                                    <w:t>.</w:t>
                                  </w:r>
                                </w:p>
                                <w:p w:rsidRPr="00EE4B62" w:rsidR="00C54A17" w:rsidP="005F7B5F" w:rsidRDefault="00C54A17" w14:paraId="12B7C8E1" w14:textId="77777777">
                                  <w:pPr>
                                    <w:numPr>
                                      <w:ilvl w:val="0"/>
                                      <w:numId w:val="10"/>
                                    </w:numPr>
                                    <w:spacing w:line="276" w:lineRule="auto"/>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2</w:t>
                                  </w:r>
                                  <w:r w:rsidRPr="00211970">
                                    <w:rPr>
                                      <w:color w:val="FF0000"/>
                                      <w:vertAlign w:val="superscript"/>
                                      <w14:textOutline w14:w="0" w14:cap="flat" w14:cmpd="sng" w14:algn="ctr">
                                        <w14:noFill/>
                                        <w14:prstDash w14:val="solid"/>
                                        <w14:round/>
                                      </w14:textOutline>
                                    </w:rPr>
                                    <w:t>e</w:t>
                                  </w:r>
                                  <w:r w:rsidRPr="00211970">
                                    <w:rPr>
                                      <w:color w:val="FF0000"/>
                                      <w14:textOutline w14:w="0" w14:cap="flat" w14:cmpd="sng" w14:algn="ctr">
                                        <w14:noFill/>
                                        <w14:prstDash w14:val="solid"/>
                                        <w14:round/>
                                      </w14:textOutline>
                                    </w:rPr>
                                    <w:t xml:space="preserve"> liquide </w:t>
                                  </w:r>
                                  <w:r>
                                    <w:rPr>
                                      <w:color w:val="000000" w:themeColor="text1"/>
                                      <w14:textOutline w14:w="0" w14:cap="flat" w14:cmpd="sng" w14:algn="ctr">
                                        <w14:noFill/>
                                        <w14:prstDash w14:val="solid"/>
                                        <w14:round/>
                                      </w14:textOutline>
                                    </w:rPr>
                                    <w:t>: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C54A17" w:rsidP="005F7B5F" w:rsidRDefault="00C54A17" w14:paraId="2FA215B0" w14:textId="77777777">
                                  <w:pPr>
                                    <w:numPr>
                                      <w:ilvl w:val="0"/>
                                      <w:numId w:val="10"/>
                                    </w:numPr>
                                    <w:spacing w:after="120" w:line="276" w:lineRule="auto"/>
                                    <w:ind w:left="357" w:hanging="357"/>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3</w:t>
                                  </w:r>
                                  <w:r w:rsidRPr="00211970">
                                    <w:rPr>
                                      <w:color w:val="FF0000"/>
                                      <w:vertAlign w:val="superscript"/>
                                      <w14:textOutline w14:w="0" w14:cap="flat" w14:cmpd="sng" w14:algn="ctr">
                                        <w14:noFill/>
                                        <w14:prstDash w14:val="solid"/>
                                        <w14:round/>
                                      </w14:textOutline>
                                    </w:rPr>
                                    <w:t>e</w:t>
                                  </w:r>
                                  <w:r w:rsidRPr="00211970">
                                    <w:rPr>
                                      <w:color w:val="FF0000"/>
                                      <w14:textOutline w14:w="0" w14:cap="flat" w14:cmpd="sng" w14:algn="ctr">
                                        <w14:noFill/>
                                        <w14:prstDash w14:val="solid"/>
                                        <w14:round/>
                                      </w14:textOutline>
                                    </w:rPr>
                                    <w:t xml:space="preserve"> liquide </w:t>
                                  </w:r>
                                  <w:r w:rsidRPr="00E60058">
                                    <w:rPr>
                                      <w:color w:val="000000" w:themeColor="text1"/>
                                      <w14:textOutline w14:w="0" w14:cap="flat" w14:cmpd="sng" w14:algn="ctr">
                                        <w14:noFill/>
                                        <w14:prstDash w14:val="solid"/>
                                        <w14:round/>
                                      </w14:textOutline>
                                    </w:rPr>
                                    <w:t>: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C54A17" w:rsidP="007E72DE" w:rsidRDefault="00C54A17" w14:paraId="7826D262"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7AF38E9">
                    <v:shapetype id="_x0000_t65" coordsize="21600,21600" o:spt="65" adj="18900" path="m,l,21600@0,21600,21600@0,21600,xem@0,21600nfl@3@5c@7@9@11@13,21600@0e" w14:anchorId="3A85EA84">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spid="_x0000_s1026"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v:stroke joinstyle="miter"/>
                      <v:textbox>
                        <w:txbxContent>
                          <w:p w:rsidRPr="00EE4B62" w:rsidR="00C54A17" w:rsidP="007E72DE" w:rsidRDefault="00C54A17" w14:paraId="27DBA0BE" w14:textId="77777777">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C54A17" w:rsidP="005F7B5F" w:rsidRDefault="00C54A17" w14:paraId="05DD39F4" w14:textId="77777777">
                            <w:pPr>
                              <w:numPr>
                                <w:ilvl w:val="0"/>
                                <w:numId w:val="10"/>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C54A17" w:rsidP="005F7B5F" w:rsidRDefault="00C54A17" w14:paraId="5EC964D7" w14:textId="77777777">
                            <w:pPr>
                              <w:numPr>
                                <w:ilvl w:val="0"/>
                                <w:numId w:val="10"/>
                              </w:numPr>
                              <w:spacing w:line="276" w:lineRule="auto"/>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1</w:t>
                            </w:r>
                            <w:r w:rsidRPr="00211970">
                              <w:rPr>
                                <w:color w:val="FF0000"/>
                                <w:vertAlign w:val="superscript"/>
                                <w14:textOutline w14:w="0" w14:cap="flat" w14:cmpd="sng" w14:algn="ctr">
                                  <w14:noFill/>
                                  <w14:prstDash w14:val="solid"/>
                                  <w14:round/>
                                </w14:textOutline>
                              </w:rPr>
                              <w:t>er</w:t>
                            </w:r>
                            <w:r w:rsidRPr="00211970">
                              <w:rPr>
                                <w:color w:val="FF0000"/>
                                <w14:textOutline w14:w="0" w14:cap="flat" w14:cmpd="sng" w14:algn="ctr">
                                  <w14:noFill/>
                                  <w14:prstDash w14:val="solid"/>
                                  <w14:round/>
                                </w14:textOutline>
                              </w:rPr>
                              <w:t xml:space="preserve"> liquide </w:t>
                            </w:r>
                            <w:r>
                              <w:rPr>
                                <w:color w:val="000000" w:themeColor="text1"/>
                                <w14:textOutline w14:w="0" w14:cap="flat" w14:cmpd="sng" w14:algn="ctr">
                                  <w14:noFill/>
                                  <w14:prstDash w14:val="solid"/>
                                  <w14:round/>
                                </w14:textOutline>
                              </w:rPr>
                              <w:t>: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C3364B">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w:t>
                            </w:r>
                          </w:p>
                          <w:p w:rsidRPr="00EE4B62" w:rsidR="00C54A17" w:rsidP="005F7B5F" w:rsidRDefault="00C54A17" w14:paraId="746699BC" w14:textId="77777777">
                            <w:pPr>
                              <w:numPr>
                                <w:ilvl w:val="0"/>
                                <w:numId w:val="10"/>
                              </w:numPr>
                              <w:spacing w:line="276" w:lineRule="auto"/>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2</w:t>
                            </w:r>
                            <w:r w:rsidRPr="00211970">
                              <w:rPr>
                                <w:color w:val="FF0000"/>
                                <w:vertAlign w:val="superscript"/>
                                <w14:textOutline w14:w="0" w14:cap="flat" w14:cmpd="sng" w14:algn="ctr">
                                  <w14:noFill/>
                                  <w14:prstDash w14:val="solid"/>
                                  <w14:round/>
                                </w14:textOutline>
                              </w:rPr>
                              <w:t>e</w:t>
                            </w:r>
                            <w:r w:rsidRPr="00211970">
                              <w:rPr>
                                <w:color w:val="FF0000"/>
                                <w14:textOutline w14:w="0" w14:cap="flat" w14:cmpd="sng" w14:algn="ctr">
                                  <w14:noFill/>
                                  <w14:prstDash w14:val="solid"/>
                                  <w14:round/>
                                </w14:textOutline>
                              </w:rPr>
                              <w:t xml:space="preserve"> liquide </w:t>
                            </w:r>
                            <w:r>
                              <w:rPr>
                                <w:color w:val="000000" w:themeColor="text1"/>
                                <w14:textOutline w14:w="0" w14:cap="flat" w14:cmpd="sng" w14:algn="ctr">
                                  <w14:noFill/>
                                  <w14:prstDash w14:val="solid"/>
                                  <w14:round/>
                                </w14:textOutline>
                              </w:rPr>
                              <w:t>: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C54A17" w:rsidP="005F7B5F" w:rsidRDefault="00C54A17" w14:paraId="07C0FB31" w14:textId="77777777">
                            <w:pPr>
                              <w:numPr>
                                <w:ilvl w:val="0"/>
                                <w:numId w:val="10"/>
                              </w:numPr>
                              <w:spacing w:after="120" w:line="276" w:lineRule="auto"/>
                              <w:ind w:left="357" w:hanging="357"/>
                              <w:rPr>
                                <w:color w:val="000000" w:themeColor="text1"/>
                                <w14:textOutline w14:w="0" w14:cap="flat" w14:cmpd="sng" w14:algn="ctr">
                                  <w14:noFill/>
                                  <w14:prstDash w14:val="solid"/>
                                  <w14:round/>
                                </w14:textOutline>
                              </w:rPr>
                            </w:pPr>
                            <w:r w:rsidRPr="00211970">
                              <w:rPr>
                                <w:color w:val="FF0000"/>
                                <w14:textOutline w14:w="0" w14:cap="flat" w14:cmpd="sng" w14:algn="ctr">
                                  <w14:noFill/>
                                  <w14:prstDash w14:val="solid"/>
                                  <w14:round/>
                                </w14:textOutline>
                              </w:rPr>
                              <w:t>3</w:t>
                            </w:r>
                            <w:r w:rsidRPr="00211970">
                              <w:rPr>
                                <w:color w:val="FF0000"/>
                                <w:vertAlign w:val="superscript"/>
                                <w14:textOutline w14:w="0" w14:cap="flat" w14:cmpd="sng" w14:algn="ctr">
                                  <w14:noFill/>
                                  <w14:prstDash w14:val="solid"/>
                                  <w14:round/>
                                </w14:textOutline>
                              </w:rPr>
                              <w:t>e</w:t>
                            </w:r>
                            <w:r w:rsidRPr="00211970">
                              <w:rPr>
                                <w:color w:val="FF0000"/>
                                <w14:textOutline w14:w="0" w14:cap="flat" w14:cmpd="sng" w14:algn="ctr">
                                  <w14:noFill/>
                                  <w14:prstDash w14:val="solid"/>
                                  <w14:round/>
                                </w14:textOutline>
                              </w:rPr>
                              <w:t xml:space="preserve"> liquide </w:t>
                            </w:r>
                            <w:r w:rsidRPr="00E60058">
                              <w:rPr>
                                <w:color w:val="000000" w:themeColor="text1"/>
                                <w14:textOutline w14:w="0" w14:cap="flat" w14:cmpd="sng" w14:algn="ctr">
                                  <w14:noFill/>
                                  <w14:prstDash w14:val="solid"/>
                                  <w14:round/>
                                </w14:textOutline>
                              </w:rPr>
                              <w:t>: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C54A17" w:rsidP="007E72DE" w:rsidRDefault="00C54A17" w14:paraId="1D01CB33" w14:textId="77777777">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rsidR="007E72DE" w:rsidP="007E72DE" w:rsidRDefault="007E72DE" w14:paraId="0861DA7B" w14:textId="3D36821B">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C54A17" w:rsidP="007E72DE" w:rsidRDefault="00C54A17" w14:paraId="2E921223"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C54A17" w:rsidP="005F7B5F" w:rsidRDefault="00C54A17" w14:paraId="34CE8E2D" w14:textId="77777777">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C54A17" w:rsidP="005F7B5F" w:rsidRDefault="00C54A17" w14:paraId="7331166E" w14:textId="77777777">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707360F">
                    <v:shape id="Carré corné 7"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spid="_x0000_s1027"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w14:anchorId="6F2A214B">
                      <v:stroke joinstyle="miter"/>
                      <v:textbox>
                        <w:txbxContent>
                          <w:p w:rsidRPr="00057F31" w:rsidR="00C54A17" w:rsidP="007E72DE" w:rsidRDefault="00C54A17" w14:paraId="158542AC" w14:textId="7777777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C54A17" w:rsidP="005F7B5F" w:rsidRDefault="00C54A17" w14:paraId="55AA2BFD" w14:textId="77777777">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C54A17" w:rsidP="005F7B5F" w:rsidRDefault="00C54A17" w14:paraId="6D9E999F" w14:textId="77777777">
                            <w:pPr>
                              <w:pStyle w:val="Paragraphedeliste"/>
                              <w:numPr>
                                <w:ilvl w:val="0"/>
                                <w:numId w:val="11"/>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rsidRPr="00023253" w:rsidR="00023253" w:rsidP="005F7B5F" w:rsidRDefault="00023253" w14:paraId="36E808E3" w14:textId="537EF7AF">
      <w:pPr>
        <w:pStyle w:val="Paragraphedeliste"/>
        <w:numPr>
          <w:ilvl w:val="0"/>
          <w:numId w:val="13"/>
        </w:numPr>
      </w:pPr>
      <w:r w:rsidRPr="007E72DE">
        <w:t>Choisis</w:t>
      </w:r>
      <w:r w:rsidRPr="00023253">
        <w:t xml:space="preserve"> une fenêtre sur laquelle tu feras tes tests. Si c’est possible, choisis une fenêtre au soleil pour mieux voir les résultats.</w:t>
      </w:r>
    </w:p>
    <w:p w:rsidRPr="00023253" w:rsidR="00023253" w:rsidP="005F7B5F" w:rsidRDefault="00023253" w14:paraId="522C4FE1" w14:textId="0D86859F">
      <w:pPr>
        <w:pStyle w:val="Paragraphedeliste"/>
        <w:numPr>
          <w:ilvl w:val="0"/>
          <w:numId w:val="13"/>
        </w:numPr>
      </w:pPr>
      <w:r w:rsidRPr="00023253">
        <w:t>Prends un chiffon, trempe-le dans le 1</w:t>
      </w:r>
      <w:r w:rsidRPr="00526522">
        <w:t>er</w:t>
      </w:r>
      <w:r w:rsidRPr="00023253">
        <w:t xml:space="preserve"> liquide et nettoie le bas de la fenêtre.</w:t>
      </w:r>
    </w:p>
    <w:p w:rsidRPr="00023253" w:rsidR="00023253" w:rsidP="005F7B5F" w:rsidRDefault="00023253" w14:paraId="10043B33" w14:textId="58CC708B">
      <w:pPr>
        <w:pStyle w:val="Paragraphedeliste"/>
        <w:numPr>
          <w:ilvl w:val="0"/>
          <w:numId w:val="13"/>
        </w:numPr>
      </w:pPr>
      <w:r w:rsidRPr="00023253">
        <w:t>Prends un deuxième chiffon, trempe-le dans le 2</w:t>
      </w:r>
      <w:r w:rsidRPr="00526522">
        <w:t>e</w:t>
      </w:r>
      <w:r w:rsidRPr="00023253">
        <w:t xml:space="preserve"> liquide et nettoie le milieu de la fenêtre.</w:t>
      </w:r>
    </w:p>
    <w:p w:rsidRPr="00023253" w:rsidR="00023253" w:rsidP="005F7B5F" w:rsidRDefault="00023253" w14:paraId="30E06653" w14:textId="03510D12">
      <w:pPr>
        <w:pStyle w:val="Paragraphedeliste"/>
        <w:numPr>
          <w:ilvl w:val="0"/>
          <w:numId w:val="13"/>
        </w:numPr>
      </w:pPr>
      <w:r w:rsidRPr="00023253">
        <w:t>Prends un troisième chiffon, trempe-le dans le 3</w:t>
      </w:r>
      <w:r w:rsidRPr="00526522">
        <w:t>e</w:t>
      </w:r>
      <w:r w:rsidRPr="00023253">
        <w:t xml:space="preserve"> liquide et nettoie le haut de la fenêtre.</w:t>
      </w:r>
    </w:p>
    <w:p w:rsidRPr="00023253" w:rsidR="00023253" w:rsidP="005F7B5F" w:rsidRDefault="00023253" w14:paraId="5A8573A2" w14:textId="06F9ADFF">
      <w:pPr>
        <w:pStyle w:val="Paragraphedeliste"/>
        <w:numPr>
          <w:ilvl w:val="0"/>
          <w:numId w:val="13"/>
        </w:numPr>
      </w:pPr>
      <w:r w:rsidRPr="00023253">
        <w:t>Attends 2 minutes pour que tout soit sec et compare les résultats. Si c’est possible, fais une observation une heure plus tard.</w:t>
      </w:r>
    </w:p>
    <w:p w:rsidRPr="00023253" w:rsidR="00023253" w:rsidP="00023253" w:rsidRDefault="00023253" w14:paraId="6187F229" w14:textId="77777777">
      <w:r w:rsidRPr="00023253">
        <w:t>Observes-tu une différence? Quelle partie de la fenêtre est la plus propre? Communique tes recommandations à tes parents en utilisant le vocabulaire proposé à l’annexe 2.</w:t>
      </w:r>
    </w:p>
    <w:p w:rsidRPr="00023253" w:rsidR="00023253" w:rsidP="007E1E23" w:rsidRDefault="00023253" w14:paraId="3761E9A2" w14:textId="77777777">
      <w:pPr>
        <w:pStyle w:val="Consigne-tapes"/>
        <w:rPr>
          <w:lang w:val="fr-CA"/>
        </w:rPr>
      </w:pPr>
      <w:r w:rsidRPr="00023253">
        <w:rPr>
          <w:lang w:val="fr-CA"/>
        </w:rPr>
        <w:t>Note</w:t>
      </w:r>
    </w:p>
    <w:p w:rsidRPr="00023253" w:rsidR="00023253" w:rsidP="007E1E23" w:rsidRDefault="00023253" w14:paraId="424CC46B" w14:textId="77777777">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rsidR="0081127A" w:rsidP="0081127A" w:rsidRDefault="00023253" w14:paraId="31FBE668" w14:textId="77777777">
      <w:pPr>
        <w:rPr>
          <w:lang w:val="fr-CA" w:eastAsia="en-US"/>
        </w:r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rsidR="004E3F29" w:rsidP="0081127A" w:rsidRDefault="004E3F29" w14:paraId="4BFA3127" w14:textId="77777777">
      <w:pPr>
        <w:rPr>
          <w:lang w:val="fr-CA" w:eastAsia="en-US"/>
        </w:rPr>
      </w:pPr>
    </w:p>
    <w:p w:rsidR="004E3F29" w:rsidP="0081127A" w:rsidRDefault="004E3F29" w14:paraId="0880C210" w14:textId="20F0ABC4">
      <w:pPr>
        <w:sectPr w:rsidR="004E3F29" w:rsidSect="006F3382">
          <w:pgSz w:w="12240" w:h="15840" w:orient="portrait"/>
          <w:pgMar w:top="567" w:right="1418" w:bottom="1418" w:left="1276" w:header="709" w:footer="709" w:gutter="0"/>
          <w:cols w:space="708"/>
          <w:docGrid w:linePitch="360"/>
        </w:sectPr>
      </w:pPr>
    </w:p>
    <w:p w:rsidRPr="00BA0C74" w:rsidR="00BA0C74" w:rsidP="007E1E23" w:rsidRDefault="00BA0C74" w14:paraId="49133207" w14:textId="77777777">
      <w:pPr>
        <w:pStyle w:val="Titredelactivit"/>
      </w:pPr>
      <w:bookmarkStart w:name="_Toc37868574" w:id="168"/>
      <w:bookmarkStart w:name="_Toc39050854" w:id="169"/>
      <w:bookmarkStart w:name="_Hlk38450302" w:id="170"/>
      <w:bookmarkStart w:name="_Toc39498922" w:id="171"/>
      <w:bookmarkStart w:name="_Toc39499056" w:id="172"/>
      <w:r w:rsidRPr="00BA0C74">
        <w:lastRenderedPageBreak/>
        <w:t xml:space="preserve">Annexe 2 – </w:t>
      </w:r>
      <w:bookmarkEnd w:id="168"/>
      <w:r w:rsidRPr="00BA0C74">
        <w:t>Les mots pour y voir plus clair!</w:t>
      </w:r>
      <w:bookmarkEnd w:id="169"/>
      <w:bookmarkEnd w:id="171"/>
      <w:bookmarkEnd w:id="172"/>
    </w:p>
    <w:p w:rsidRPr="00BA0C74" w:rsidR="00BA0C74" w:rsidP="007E1E23" w:rsidRDefault="00BA0C74" w14:paraId="0072FFC1" w14:textId="77777777">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Pr="00BA0C74" w:rsidR="00EA3A35" w:rsidTr="00EA3A35" w14:paraId="79592500" w14:textId="77777777">
        <w:trPr>
          <w:trHeight w:val="265"/>
        </w:trPr>
        <w:tc>
          <w:tcPr>
            <w:tcW w:w="2269" w:type="dxa"/>
            <w:gridSpan w:val="2"/>
            <w:shd w:val="clear" w:color="auto" w:fill="FFFFFF" w:themeFill="background1"/>
          </w:tcPr>
          <w:p w:rsidRPr="00BA0C74" w:rsidR="00EA3A35" w:rsidP="00BA0C74" w:rsidRDefault="00EA3A35" w14:paraId="7B5F6B45" w14:textId="77777777">
            <w:pPr>
              <w:rPr>
                <w:lang w:val="fr-CA"/>
              </w:rPr>
            </w:pPr>
            <w:r w:rsidRPr="00BA0C74">
              <w:rPr>
                <w:lang w:val="fr-CA"/>
              </w:rPr>
              <w:t>Chiffon</w:t>
            </w:r>
          </w:p>
        </w:tc>
        <w:tc>
          <w:tcPr>
            <w:tcW w:w="2031" w:type="dxa"/>
            <w:shd w:val="clear" w:color="auto" w:fill="FFFFFF" w:themeFill="background1"/>
          </w:tcPr>
          <w:p w:rsidRPr="00BA0C74" w:rsidR="00EA3A35" w:rsidP="00BA0C74" w:rsidRDefault="00EA3A35" w14:paraId="56CA2DFC" w14:textId="132CF143">
            <w:pPr>
              <w:rPr>
                <w:lang w:val="fr-CA"/>
              </w:rPr>
            </w:pPr>
            <w:r w:rsidRPr="00BA0C74">
              <w:rPr>
                <w:lang w:val="fr-CA"/>
              </w:rPr>
              <w:t>Contenant</w:t>
            </w:r>
          </w:p>
        </w:tc>
        <w:tc>
          <w:tcPr>
            <w:tcW w:w="2031" w:type="dxa"/>
            <w:shd w:val="clear" w:color="auto" w:fill="FFFFFF" w:themeFill="background1"/>
          </w:tcPr>
          <w:p w:rsidRPr="00BA0C74" w:rsidR="00EA3A35" w:rsidP="00BA0C74" w:rsidRDefault="00EA3A35" w14:paraId="5231768F" w14:textId="2D3C8E24">
            <w:pPr>
              <w:rPr>
                <w:lang w:val="fr-CA"/>
              </w:rPr>
            </w:pPr>
            <w:r w:rsidRPr="00BA0C74">
              <w:rPr>
                <w:lang w:val="fr-CA"/>
              </w:rPr>
              <w:t>Couleur, coloré</w:t>
            </w:r>
          </w:p>
        </w:tc>
        <w:tc>
          <w:tcPr>
            <w:tcW w:w="2031" w:type="dxa"/>
            <w:shd w:val="clear" w:color="auto" w:fill="FFFFFF" w:themeFill="background1"/>
          </w:tcPr>
          <w:p w:rsidRPr="00BA0C74" w:rsidR="00EA3A35" w:rsidP="00BA0C74" w:rsidRDefault="00EA3A35" w14:paraId="2552F018" w14:textId="7FF69D7E">
            <w:pPr>
              <w:rPr>
                <w:lang w:val="fr-CA"/>
              </w:rPr>
            </w:pPr>
            <w:r w:rsidRPr="00BA0C74">
              <w:rPr>
                <w:lang w:val="fr-CA"/>
              </w:rPr>
              <w:t>Danger</w:t>
            </w:r>
          </w:p>
        </w:tc>
        <w:tc>
          <w:tcPr>
            <w:tcW w:w="2031" w:type="dxa"/>
            <w:shd w:val="clear" w:color="auto" w:fill="FFFFFF" w:themeFill="background1"/>
          </w:tcPr>
          <w:p w:rsidRPr="00BA0C74" w:rsidR="00EA3A35" w:rsidP="00BA0C74" w:rsidRDefault="00EA3A35" w14:paraId="79D19BF6" w14:textId="45EA4E85">
            <w:pPr>
              <w:rPr>
                <w:lang w:val="fr-CA"/>
              </w:rPr>
            </w:pPr>
            <w:r w:rsidRPr="00BA0C74">
              <w:rPr>
                <w:lang w:val="fr-CA"/>
              </w:rPr>
              <w:t>Fenêtre</w:t>
            </w:r>
          </w:p>
        </w:tc>
      </w:tr>
      <w:tr w:rsidRPr="00BA0C74" w:rsidR="00EA3A35" w:rsidTr="00EA3A35" w14:paraId="75BD61CA" w14:textId="77777777">
        <w:trPr>
          <w:trHeight w:val="248"/>
        </w:trPr>
        <w:tc>
          <w:tcPr>
            <w:tcW w:w="2269" w:type="dxa"/>
            <w:gridSpan w:val="2"/>
            <w:shd w:val="clear" w:color="auto" w:fill="FFFFFF" w:themeFill="background1"/>
          </w:tcPr>
          <w:p w:rsidRPr="00BA0C74" w:rsidR="00EA3A35" w:rsidP="00BA0C74" w:rsidRDefault="00EA3A35" w14:paraId="2AF137D5" w14:textId="7DA48AD3">
            <w:pPr>
              <w:rPr>
                <w:lang w:val="fr-CA"/>
              </w:rPr>
            </w:pPr>
            <w:r w:rsidRPr="00BA0C74">
              <w:rPr>
                <w:lang w:val="fr-CA"/>
              </w:rPr>
              <w:t>Frotter</w:t>
            </w:r>
          </w:p>
        </w:tc>
        <w:tc>
          <w:tcPr>
            <w:tcW w:w="2031" w:type="dxa"/>
            <w:shd w:val="clear" w:color="auto" w:fill="FFFFFF" w:themeFill="background1"/>
          </w:tcPr>
          <w:p w:rsidRPr="00BA0C74" w:rsidR="00EA3A35" w:rsidP="00BA0C74" w:rsidRDefault="00EA3A35" w14:paraId="6BED5BEC" w14:textId="268FC013">
            <w:pPr>
              <w:rPr>
                <w:lang w:val="fr-CA"/>
              </w:rPr>
            </w:pPr>
            <w:r w:rsidRPr="00BA0C74">
              <w:rPr>
                <w:lang w:val="fr-CA"/>
              </w:rPr>
              <w:t>Mélanger</w:t>
            </w:r>
          </w:p>
        </w:tc>
        <w:tc>
          <w:tcPr>
            <w:tcW w:w="2031" w:type="dxa"/>
            <w:shd w:val="clear" w:color="auto" w:fill="FFFFFF" w:themeFill="background1"/>
          </w:tcPr>
          <w:p w:rsidRPr="00BA0C74" w:rsidR="00EA3A35" w:rsidP="00BA0C74" w:rsidRDefault="00EA3A35" w14:paraId="19CD7791" w14:textId="616AA85B">
            <w:pPr>
              <w:rPr>
                <w:lang w:val="fr-CA"/>
              </w:rPr>
            </w:pPr>
            <w:r w:rsidRPr="00BA0C74">
              <w:rPr>
                <w:lang w:val="fr-CA"/>
              </w:rPr>
              <w:t>Odeur</w:t>
            </w:r>
          </w:p>
        </w:tc>
        <w:tc>
          <w:tcPr>
            <w:tcW w:w="2031" w:type="dxa"/>
            <w:shd w:val="clear" w:color="auto" w:fill="FFFFFF" w:themeFill="background1"/>
          </w:tcPr>
          <w:p w:rsidRPr="00BA0C74" w:rsidR="00EA3A35" w:rsidP="00BA0C74" w:rsidRDefault="00EA3A35" w14:paraId="0BEC4E5F" w14:textId="7C300C7A">
            <w:pPr>
              <w:rPr>
                <w:lang w:val="fr-CA"/>
              </w:rPr>
            </w:pPr>
            <w:r w:rsidRPr="00BA0C74">
              <w:rPr>
                <w:lang w:val="fr-CA"/>
              </w:rPr>
              <w:t>Opaque</w:t>
            </w:r>
          </w:p>
        </w:tc>
        <w:tc>
          <w:tcPr>
            <w:tcW w:w="2031" w:type="dxa"/>
            <w:shd w:val="clear" w:color="auto" w:fill="FFFFFF" w:themeFill="background1"/>
          </w:tcPr>
          <w:p w:rsidRPr="00BA0C74" w:rsidR="00EA3A35" w:rsidP="00BA0C74" w:rsidRDefault="00EA3A35" w14:paraId="038739B4" w14:textId="458F666F">
            <w:pPr>
              <w:rPr>
                <w:lang w:val="fr-CA"/>
              </w:rPr>
            </w:pPr>
            <w:r w:rsidRPr="00BA0C74">
              <w:rPr>
                <w:lang w:val="fr-CA"/>
              </w:rPr>
              <w:t>Nettoyer</w:t>
            </w:r>
          </w:p>
        </w:tc>
      </w:tr>
      <w:tr w:rsidRPr="00BA0C74" w:rsidR="00EA3A35" w:rsidTr="00EA3A35" w14:paraId="54B9F955" w14:textId="77777777">
        <w:trPr>
          <w:trHeight w:val="248"/>
        </w:trPr>
        <w:tc>
          <w:tcPr>
            <w:tcW w:w="2269" w:type="dxa"/>
            <w:gridSpan w:val="2"/>
            <w:shd w:val="clear" w:color="auto" w:fill="FFFFFF" w:themeFill="background1"/>
          </w:tcPr>
          <w:p w:rsidRPr="00BA0C74" w:rsidR="00EA3A35" w:rsidP="00BA0C74" w:rsidRDefault="00EA3A35" w14:paraId="04875488" w14:textId="02EA72D7">
            <w:pPr>
              <w:rPr>
                <w:lang w:val="fr-CA"/>
              </w:rPr>
            </w:pPr>
            <w:r w:rsidRPr="00BA0C74">
              <w:rPr>
                <w:lang w:val="fr-CA"/>
              </w:rPr>
              <w:t>Produit domestique</w:t>
            </w:r>
          </w:p>
        </w:tc>
        <w:tc>
          <w:tcPr>
            <w:tcW w:w="2031" w:type="dxa"/>
            <w:shd w:val="clear" w:color="auto" w:fill="FFFFFF" w:themeFill="background1"/>
          </w:tcPr>
          <w:p w:rsidRPr="00BA0C74" w:rsidR="00EA3A35" w:rsidP="00BA0C74" w:rsidRDefault="00EA3A35" w14:paraId="7D5D7372" w14:textId="1B473839">
            <w:pPr>
              <w:rPr>
                <w:lang w:val="fr-CA"/>
              </w:rPr>
            </w:pPr>
            <w:r w:rsidRPr="00BA0C74">
              <w:rPr>
                <w:lang w:val="fr-CA"/>
              </w:rPr>
              <w:t>Propre</w:t>
            </w:r>
          </w:p>
        </w:tc>
        <w:tc>
          <w:tcPr>
            <w:tcW w:w="2031" w:type="dxa"/>
            <w:shd w:val="clear" w:color="auto" w:fill="FFFFFF" w:themeFill="background1"/>
          </w:tcPr>
          <w:p w:rsidRPr="00BA0C74" w:rsidR="00EA3A35" w:rsidP="00BA0C74" w:rsidRDefault="00EA3A35" w14:paraId="4C791BE4" w14:textId="44B1121E">
            <w:pPr>
              <w:rPr>
                <w:lang w:val="fr-CA"/>
              </w:rPr>
            </w:pPr>
            <w:r w:rsidRPr="00BA0C74">
              <w:rPr>
                <w:lang w:val="fr-CA"/>
              </w:rPr>
              <w:t>Sale, saleté</w:t>
            </w:r>
          </w:p>
        </w:tc>
        <w:tc>
          <w:tcPr>
            <w:tcW w:w="2031" w:type="dxa"/>
            <w:shd w:val="clear" w:color="auto" w:fill="FFFFFF" w:themeFill="background1"/>
          </w:tcPr>
          <w:p w:rsidRPr="00BA0C74" w:rsidR="00EA3A35" w:rsidP="00BA0C74" w:rsidRDefault="00EA3A35" w14:paraId="0522E05E" w14:textId="4E27C396">
            <w:pPr>
              <w:rPr>
                <w:lang w:val="fr-CA"/>
              </w:rPr>
            </w:pPr>
            <w:r w:rsidRPr="00BA0C74">
              <w:rPr>
                <w:lang w:val="fr-CA"/>
              </w:rPr>
              <w:t>Sécurité</w:t>
            </w:r>
          </w:p>
        </w:tc>
        <w:tc>
          <w:tcPr>
            <w:tcW w:w="2031" w:type="dxa"/>
            <w:shd w:val="clear" w:color="auto" w:fill="FFFFFF" w:themeFill="background1"/>
          </w:tcPr>
          <w:p w:rsidRPr="00BA0C74" w:rsidR="00EA3A35" w:rsidP="00BA0C74" w:rsidRDefault="00EA3A35" w14:paraId="260624AE" w14:textId="4489BF29">
            <w:pPr>
              <w:rPr>
                <w:lang w:val="fr-CA"/>
              </w:rPr>
            </w:pPr>
            <w:r w:rsidRPr="00BA0C74">
              <w:rPr>
                <w:lang w:val="fr-CA"/>
              </w:rPr>
              <w:t>Translucide</w:t>
            </w:r>
          </w:p>
        </w:tc>
      </w:tr>
      <w:tr w:rsidRPr="00BA0C74" w:rsidR="00EA3A35" w:rsidTr="00EA3A35" w14:paraId="580A7E0B" w14:textId="77777777">
        <w:trPr>
          <w:trHeight w:val="248"/>
        </w:trPr>
        <w:tc>
          <w:tcPr>
            <w:tcW w:w="2269" w:type="dxa"/>
            <w:gridSpan w:val="2"/>
            <w:shd w:val="clear" w:color="auto" w:fill="FFFFFF" w:themeFill="background1"/>
          </w:tcPr>
          <w:p w:rsidRPr="00BA0C74" w:rsidR="00EA3A35" w:rsidP="00BA0C74" w:rsidRDefault="00EA3A35" w14:paraId="301D65C9" w14:textId="69677F46">
            <w:pPr>
              <w:rPr>
                <w:lang w:val="fr-CA"/>
              </w:rPr>
            </w:pPr>
            <w:r w:rsidRPr="00BA0C74">
              <w:rPr>
                <w:lang w:val="fr-CA"/>
              </w:rPr>
              <w:t>Transparent</w:t>
            </w:r>
          </w:p>
        </w:tc>
        <w:tc>
          <w:tcPr>
            <w:tcW w:w="2031" w:type="dxa"/>
            <w:shd w:val="clear" w:color="auto" w:fill="FFFFFF" w:themeFill="background1"/>
          </w:tcPr>
          <w:p w:rsidRPr="00BA0C74" w:rsidR="00EA3A35" w:rsidP="00BA0C74" w:rsidRDefault="00EA3A35" w14:paraId="7D9F0EB6" w14:textId="2663A596">
            <w:pPr>
              <w:rPr>
                <w:lang w:val="fr-CA"/>
              </w:rPr>
            </w:pPr>
            <w:r w:rsidRPr="00BA0C74">
              <w:rPr>
                <w:lang w:val="fr-CA"/>
              </w:rPr>
              <w:t>Verre</w:t>
            </w:r>
          </w:p>
        </w:tc>
        <w:tc>
          <w:tcPr>
            <w:tcW w:w="2031" w:type="dxa"/>
            <w:shd w:val="clear" w:color="auto" w:fill="FFFFFF" w:themeFill="background1"/>
          </w:tcPr>
          <w:p w:rsidRPr="00BA0C74" w:rsidR="00EA3A35" w:rsidP="00BA0C74" w:rsidRDefault="00EA3A35" w14:paraId="10EC05D4" w14:textId="03000FF7">
            <w:pPr>
              <w:rPr>
                <w:lang w:val="fr-CA"/>
              </w:rPr>
            </w:pPr>
            <w:r w:rsidRPr="00BA0C74">
              <w:rPr>
                <w:lang w:val="fr-CA"/>
              </w:rPr>
              <w:t>Vitre</w:t>
            </w:r>
          </w:p>
        </w:tc>
        <w:tc>
          <w:tcPr>
            <w:tcW w:w="2031" w:type="dxa"/>
            <w:shd w:val="clear" w:color="auto" w:fill="FFFFFF" w:themeFill="background1"/>
          </w:tcPr>
          <w:p w:rsidRPr="00BA0C74" w:rsidR="00EA3A35" w:rsidP="00BA0C74" w:rsidRDefault="00EA3A35" w14:paraId="5A045E57" w14:textId="337E5768">
            <w:pPr>
              <w:rPr>
                <w:lang w:val="fr-CA"/>
              </w:rPr>
            </w:pPr>
          </w:p>
        </w:tc>
        <w:tc>
          <w:tcPr>
            <w:tcW w:w="2031" w:type="dxa"/>
            <w:shd w:val="clear" w:color="auto" w:fill="FFFFFF" w:themeFill="background1"/>
          </w:tcPr>
          <w:p w:rsidRPr="00BA0C74" w:rsidR="00EA3A35" w:rsidP="00BA0C74" w:rsidRDefault="00EA3A35" w14:paraId="74A4241E" w14:textId="4EE0A5D8">
            <w:pPr>
              <w:rPr>
                <w:lang w:val="fr-CA"/>
              </w:rPr>
            </w:pPr>
          </w:p>
        </w:tc>
      </w:tr>
      <w:tr w:rsidRPr="00BA0C74" w:rsidR="00BA0C74" w:rsidTr="00E94AB5" w14:paraId="2B7AF4E2" w14:textId="77777777">
        <w:trPr>
          <w:trHeight w:val="897"/>
        </w:trPr>
        <w:tc>
          <w:tcPr>
            <w:tcW w:w="10393" w:type="dxa"/>
            <w:gridSpan w:val="6"/>
            <w:tcBorders>
              <w:bottom w:val="single" w:color="auto" w:sz="4" w:space="0"/>
            </w:tcBorders>
            <w:shd w:val="clear" w:color="auto" w:fill="FFFFFF" w:themeFill="background1"/>
          </w:tcPr>
          <w:p w:rsidRPr="00BA0C74" w:rsidR="00BA0C74" w:rsidP="00BA0C74" w:rsidRDefault="00BA0C74" w14:paraId="7F1A3548" w14:textId="77777777">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Pr="00BA0C74" w:rsidR="00E94AB5" w:rsidTr="00E94AB5" w14:paraId="55E15DA4" w14:textId="77777777">
        <w:tc>
          <w:tcPr>
            <w:tcW w:w="10393" w:type="dxa"/>
            <w:gridSpan w:val="6"/>
            <w:tcBorders>
              <w:left w:val="nil"/>
              <w:right w:val="nil"/>
            </w:tcBorders>
            <w:shd w:val="clear" w:color="auto" w:fill="FFFFFF" w:themeFill="background1"/>
          </w:tcPr>
          <w:p w:rsidRPr="00BA0C74" w:rsidR="00E94AB5" w:rsidP="00BA0C74" w:rsidRDefault="00E94AB5" w14:paraId="386355DA" w14:textId="77777777">
            <w:pPr>
              <w:rPr>
                <w:lang w:val="fr-CA"/>
              </w:rPr>
            </w:pPr>
          </w:p>
        </w:tc>
      </w:tr>
      <w:tr w:rsidRPr="00BA0C74" w:rsidR="00EA3A35" w:rsidTr="00E94AB5" w14:paraId="63183D3C" w14:textId="77777777">
        <w:trPr>
          <w:trHeight w:val="897"/>
        </w:trPr>
        <w:tc>
          <w:tcPr>
            <w:tcW w:w="10393" w:type="dxa"/>
            <w:gridSpan w:val="6"/>
            <w:tcBorders>
              <w:bottom w:val="single" w:color="auto" w:sz="4" w:space="0"/>
            </w:tcBorders>
            <w:shd w:val="clear" w:color="auto" w:fill="FFFFFF" w:themeFill="background1"/>
          </w:tcPr>
          <w:p w:rsidR="00EA3A35" w:rsidP="00EA3A35" w:rsidRDefault="00EA3A35" w14:paraId="3BBA47C6" w14:textId="77777777">
            <w:pPr>
              <w:pStyle w:val="Consigne-tapes"/>
            </w:pPr>
            <w:r>
              <w:t>Tu ne connais pas c</w:t>
            </w:r>
            <w:r w:rsidRPr="00AD7D03">
              <w:t>ertains mots ou tu les utilises peu?</w:t>
            </w:r>
          </w:p>
          <w:p w:rsidRPr="00BA0C74" w:rsidR="00EA3A35" w:rsidP="00EA3A35" w:rsidRDefault="00EA3A35" w14:paraId="0F08E3CF" w14:textId="322F181D">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Pr="00E94AB5" w:rsidR="00E94AB5" w:rsidTr="00E94AB5" w14:paraId="2F532B11" w14:textId="77777777">
        <w:tc>
          <w:tcPr>
            <w:tcW w:w="10393" w:type="dxa"/>
            <w:gridSpan w:val="6"/>
            <w:tcBorders>
              <w:left w:val="nil"/>
              <w:bottom w:val="single" w:color="auto" w:sz="4" w:space="0"/>
              <w:right w:val="nil"/>
            </w:tcBorders>
            <w:shd w:val="clear" w:color="auto" w:fill="FFFFFF" w:themeFill="background1"/>
          </w:tcPr>
          <w:p w:rsidRPr="00E94AB5" w:rsidR="00E94AB5" w:rsidP="00E94AB5" w:rsidRDefault="00E94AB5" w14:paraId="3B0AFB30" w14:textId="77777777">
            <w:pPr>
              <w:rPr>
                <w:lang w:val="fr-CA"/>
              </w:rPr>
            </w:pPr>
          </w:p>
        </w:tc>
      </w:tr>
      <w:tr w:rsidRPr="00BA0C74" w:rsidR="00E94AB5" w:rsidTr="00E94AB5" w14:paraId="63FC8222" w14:textId="77777777">
        <w:trPr>
          <w:trHeight w:val="180"/>
        </w:trPr>
        <w:tc>
          <w:tcPr>
            <w:tcW w:w="10393" w:type="dxa"/>
            <w:gridSpan w:val="6"/>
            <w:tcBorders>
              <w:bottom w:val="nil"/>
            </w:tcBorders>
            <w:shd w:val="clear" w:color="auto" w:fill="FFFFFF" w:themeFill="background1"/>
          </w:tcPr>
          <w:p w:rsidR="00E94AB5" w:rsidP="00EA3A35" w:rsidRDefault="00E94AB5" w14:paraId="2A1E35A3" w14:textId="695D8833">
            <w:pPr>
              <w:pStyle w:val="Consigne-tapes"/>
            </w:pPr>
            <w:r w:rsidRPr="00BA51B7">
              <w:t>Les symboles de danger</w:t>
            </w:r>
          </w:p>
        </w:tc>
      </w:tr>
      <w:tr w:rsidRPr="00BA0C74" w:rsidR="00E94AB5" w:rsidTr="00E94AB5" w14:paraId="529A89E4" w14:textId="77777777">
        <w:trPr>
          <w:trHeight w:val="180"/>
        </w:trPr>
        <w:tc>
          <w:tcPr>
            <w:tcW w:w="1560" w:type="dxa"/>
            <w:tcBorders>
              <w:top w:val="nil"/>
              <w:bottom w:val="nil"/>
              <w:right w:val="nil"/>
            </w:tcBorders>
            <w:shd w:val="clear" w:color="auto" w:fill="FFFFFF" w:themeFill="background1"/>
          </w:tcPr>
          <w:p w:rsidR="00E94AB5" w:rsidP="00E94AB5" w:rsidRDefault="00E94AB5" w14:paraId="78BD77C9" w14:textId="77777777">
            <w:pPr>
              <w:jc w:val="center"/>
              <w:rPr>
                <w:lang w:val="fr-CA"/>
              </w:rPr>
            </w:pPr>
            <w:r>
              <w:rPr>
                <w:lang w:val="fr-CA"/>
              </w:rPr>
              <w:t>E</w:t>
            </w:r>
            <w:r w:rsidRPr="0077131C">
              <w:rPr>
                <w:lang w:val="fr-CA"/>
              </w:rPr>
              <w:t>xplosif</w:t>
            </w:r>
          </w:p>
          <w:p w:rsidR="00E94AB5" w:rsidP="00E94AB5" w:rsidRDefault="00E94AB5" w14:paraId="043C3935" w14:textId="6D035E7A">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156B5B4E" w14:textId="323961CD">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Pr="00BA0C74" w:rsidR="00E94AB5" w:rsidTr="00E94AB5" w14:paraId="27C840A3" w14:textId="77777777">
        <w:trPr>
          <w:trHeight w:val="180"/>
        </w:trPr>
        <w:tc>
          <w:tcPr>
            <w:tcW w:w="1560" w:type="dxa"/>
            <w:tcBorders>
              <w:top w:val="nil"/>
              <w:bottom w:val="nil"/>
              <w:right w:val="nil"/>
            </w:tcBorders>
            <w:shd w:val="clear" w:color="auto" w:fill="FFFFFF" w:themeFill="background1"/>
          </w:tcPr>
          <w:p w:rsidR="00E94AB5" w:rsidP="00E94AB5" w:rsidRDefault="00E94AB5" w14:paraId="3C4BDBEF" w14:textId="77777777">
            <w:pPr>
              <w:jc w:val="center"/>
              <w:rPr>
                <w:lang w:val="fr-CA"/>
              </w:rPr>
            </w:pPr>
            <w:r w:rsidRPr="00D97BF6">
              <w:rPr>
                <w:lang w:val="fr-CA"/>
              </w:rPr>
              <w:t>Corros</w:t>
            </w:r>
            <w:r>
              <w:rPr>
                <w:lang w:val="fr-CA"/>
              </w:rPr>
              <w:t>if</w:t>
            </w:r>
          </w:p>
          <w:p w:rsidR="00E94AB5" w:rsidP="00E94AB5" w:rsidRDefault="00E94AB5" w14:paraId="050B5E10" w14:textId="087E089A">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Pr="00001276" w:rsidR="00E94AB5" w:rsidP="00E94AB5" w:rsidRDefault="00E94AB5" w14:paraId="20243314" w14:textId="0ABD1C92">
            <w:r w:rsidRPr="00E94AB5">
              <w:t>Ce produit brûle la peau ou les yeux dès qu’il entre en contact avec ceux-ci. S’il est avalé, il brûle la gorge et l’estomac.</w:t>
            </w:r>
          </w:p>
        </w:tc>
      </w:tr>
      <w:tr w:rsidRPr="00BA0C74" w:rsidR="00E94AB5" w:rsidTr="00E94AB5" w14:paraId="2B1AF132" w14:textId="77777777">
        <w:trPr>
          <w:trHeight w:val="180"/>
        </w:trPr>
        <w:tc>
          <w:tcPr>
            <w:tcW w:w="1560" w:type="dxa"/>
            <w:tcBorders>
              <w:top w:val="nil"/>
              <w:bottom w:val="nil"/>
              <w:right w:val="nil"/>
            </w:tcBorders>
            <w:shd w:val="clear" w:color="auto" w:fill="FFFFFF" w:themeFill="background1"/>
          </w:tcPr>
          <w:p w:rsidR="00E94AB5" w:rsidP="00E94AB5" w:rsidRDefault="00E94AB5" w14:paraId="10211FCA" w14:textId="77777777">
            <w:pPr>
              <w:jc w:val="center"/>
              <w:rPr>
                <w:lang w:val="fr-CA"/>
              </w:rPr>
            </w:pPr>
            <w:r w:rsidRPr="00D97BF6">
              <w:rPr>
                <w:lang w:val="fr-CA"/>
              </w:rPr>
              <w:t>Poison</w:t>
            </w:r>
          </w:p>
          <w:p w:rsidR="00E94AB5" w:rsidP="00E94AB5" w:rsidRDefault="00E94AB5" w14:paraId="7BBF9B18" w14:textId="6F0F72B8">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5212823B" w14:textId="64970B3B">
            <w:r w:rsidRPr="00E94AB5">
              <w:t>Ce produit peut causer une maladie ou la mort s’il est léché, ingéré ou bu et, parfois, s’il est simplement inhalé.</w:t>
            </w:r>
          </w:p>
        </w:tc>
      </w:tr>
      <w:tr w:rsidRPr="00BA0C74" w:rsidR="00E94AB5" w:rsidTr="00E94AB5" w14:paraId="7C9EA232" w14:textId="77777777">
        <w:trPr>
          <w:trHeight w:val="180"/>
        </w:trPr>
        <w:tc>
          <w:tcPr>
            <w:tcW w:w="1560" w:type="dxa"/>
            <w:tcBorders>
              <w:top w:val="nil"/>
              <w:bottom w:val="nil"/>
              <w:right w:val="nil"/>
            </w:tcBorders>
            <w:shd w:val="clear" w:color="auto" w:fill="FFFFFF" w:themeFill="background1"/>
          </w:tcPr>
          <w:p w:rsidR="00E94AB5" w:rsidP="00E94AB5" w:rsidRDefault="00E94AB5" w14:paraId="73B2FED2" w14:textId="77777777">
            <w:pPr>
              <w:jc w:val="center"/>
              <w:rPr>
                <w:lang w:val="fr-CA"/>
              </w:rPr>
            </w:pPr>
            <w:r w:rsidRPr="00D97BF6">
              <w:rPr>
                <w:lang w:val="fr-CA"/>
              </w:rPr>
              <w:t>Inflammable</w:t>
            </w:r>
          </w:p>
          <w:p w:rsidR="00E94AB5" w:rsidP="00E94AB5" w:rsidRDefault="00E94AB5" w14:paraId="125D6651" w14:textId="6C901BA4">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rsidR="00E94AB5" w:rsidP="00E94AB5" w:rsidRDefault="00E94AB5" w14:paraId="43A3C3E3" w14:textId="7465E056">
            <w:r w:rsidRPr="00001276">
              <w:t xml:space="preserve">Ce produit ou ses vapeurs </w:t>
            </w:r>
            <w:r>
              <w:t>s’enflamment</w:t>
            </w:r>
            <w:r w:rsidRPr="00001276">
              <w:t xml:space="preserve"> facilement à proximité de sources de chaleur, de flammes ou d</w:t>
            </w:r>
            <w:r>
              <w:t>’</w:t>
            </w:r>
            <w:r w:rsidRPr="00001276">
              <w:t>étincelles.</w:t>
            </w:r>
          </w:p>
        </w:tc>
      </w:tr>
      <w:tr w:rsidRPr="00BA0C74" w:rsidR="00E94AB5" w:rsidTr="00E94AB5" w14:paraId="4D5A0312" w14:textId="77777777">
        <w:trPr>
          <w:trHeight w:val="180"/>
        </w:trPr>
        <w:tc>
          <w:tcPr>
            <w:tcW w:w="10393" w:type="dxa"/>
            <w:gridSpan w:val="6"/>
            <w:tcBorders>
              <w:top w:val="nil"/>
            </w:tcBorders>
            <w:shd w:val="clear" w:color="auto" w:fill="FFFFFF" w:themeFill="background1"/>
          </w:tcPr>
          <w:p w:rsidR="00E94AB5" w:rsidP="00E94AB5" w:rsidRDefault="00E94AB5" w14:paraId="6CC143FC" w14:textId="4DAA319D">
            <w:pPr>
              <w:pStyle w:val="Crdit"/>
            </w:pPr>
            <w:r w:rsidRPr="002B740E">
              <w:rPr>
                <w:color w:val="000000"/>
                <w:szCs w:val="22"/>
                <w14:textOutline w14:w="0" w14:cap="flat" w14:cmpd="sng" w14:algn="ctr">
                  <w14:noFill/>
                  <w14:prstDash w14:val="solid"/>
                  <w14:round/>
                </w14:textOutline>
              </w:rPr>
              <w:t xml:space="preserve">Source : Santé Canada, </w:t>
            </w:r>
            <w:hyperlink w:history="1" w:anchor="a4" r:id="rId50">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rsidRPr="00BA0C74" w:rsidR="00BA0C74" w:rsidP="00BA0C74" w:rsidRDefault="00BA0C74" w14:paraId="2354FFDC" w14:textId="0C9FF1E4">
      <w:pPr>
        <w:spacing w:before="240" w:after="240" w:line="276" w:lineRule="auto"/>
        <w:rPr>
          <w:rFonts w:eastAsia="Arial" w:cs="Arial"/>
          <w:szCs w:val="22"/>
          <w:lang w:val="fr-CA"/>
        </w:rPr>
      </w:pPr>
    </w:p>
    <w:p w:rsidRPr="00BA0C74" w:rsidR="00BA0C74" w:rsidP="00BA0C74" w:rsidRDefault="00BA0C74" w14:paraId="0EE85B10" w14:textId="0EE03907">
      <w:pPr>
        <w:spacing w:before="240" w:after="240" w:line="276" w:lineRule="auto"/>
        <w:rPr>
          <w:rFonts w:eastAsia="Arial" w:cs="Arial"/>
          <w:szCs w:val="22"/>
          <w:lang w:val="fr-CA"/>
        </w:rPr>
      </w:pPr>
    </w:p>
    <w:p w:rsidRPr="00BA0C74" w:rsidR="00BA0C74" w:rsidP="00BA0C74" w:rsidRDefault="00BA0C74" w14:paraId="02FA3AE0" w14:textId="631D0D32">
      <w:pPr>
        <w:spacing w:before="240" w:after="240" w:line="276" w:lineRule="auto"/>
        <w:rPr>
          <w:rFonts w:eastAsia="Arial" w:cs="Arial"/>
          <w:szCs w:val="22"/>
          <w:lang w:val="fr-CA"/>
        </w:rPr>
      </w:pPr>
      <w:r w:rsidRPr="00BA0C74">
        <w:rPr>
          <w:rFonts w:eastAsia="Arial" w:cs="Arial"/>
          <w:szCs w:val="22"/>
          <w:lang w:val="fr-CA"/>
        </w:rPr>
        <w:br w:type="page"/>
      </w:r>
    </w:p>
    <w:p w:rsidRPr="0081127A" w:rsidR="0081127A" w:rsidP="000F3DE7" w:rsidRDefault="0081127A" w14:paraId="21BEEAE1" w14:textId="70A978A3">
      <w:pPr>
        <w:pStyle w:val="Titredelactivit"/>
      </w:pPr>
      <w:bookmarkStart w:name="_Toc39050855" w:id="173"/>
      <w:bookmarkStart w:name="_Toc39498923" w:id="174"/>
      <w:bookmarkStart w:name="_Toc39499057" w:id="175"/>
      <w:bookmarkEnd w:id="170"/>
      <w:r w:rsidRPr="0081127A">
        <w:lastRenderedPageBreak/>
        <w:t>Annexe 3 : Modèle de fiche</w:t>
      </w:r>
      <w:r w:rsidR="00D53CCB">
        <w:t xml:space="preserve"> </w:t>
      </w:r>
      <w:r w:rsidRPr="0081127A">
        <w:t>d’observat</w:t>
      </w:r>
      <w:r w:rsidR="000557CC">
        <w:t>ion</w:t>
      </w:r>
      <w:r w:rsidRPr="0081127A">
        <w:t xml:space="preserve"> des résultats</w:t>
      </w:r>
      <w:bookmarkEnd w:id="173"/>
      <w:bookmarkEnd w:id="174"/>
      <w:bookmarkEnd w:id="175"/>
    </w:p>
    <w:p w:rsidR="0081127A" w:rsidP="00E94AB5" w:rsidRDefault="006548AE" w14:paraId="6698675B" w14:textId="583C92C9">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1742" cy="5631259"/>
                    </a:xfrm>
                    <a:prstGeom prst="rect">
                      <a:avLst/>
                    </a:prstGeom>
                  </pic:spPr>
                </pic:pic>
              </a:graphicData>
            </a:graphic>
          </wp:inline>
        </w:drawing>
      </w:r>
    </w:p>
    <w:p w:rsidR="004E3F29" w:rsidP="00E94AB5" w:rsidRDefault="004E3F29" w14:paraId="26D81F42" w14:textId="67EFE6BE">
      <w:pPr>
        <w:rPr>
          <w:szCs w:val="22"/>
          <w:lang w:val="fr-CA"/>
        </w:rPr>
      </w:pPr>
    </w:p>
    <w:p w:rsidRPr="00995D11" w:rsidR="004E3F29" w:rsidP="00E94AB5" w:rsidRDefault="004E3F29" w14:paraId="7974013A" w14:textId="77777777">
      <w:pPr>
        <w:rPr>
          <w:szCs w:val="22"/>
          <w:lang w:val="fr-CA"/>
        </w:rPr>
      </w:pPr>
    </w:p>
    <w:p w:rsidR="0081127A" w:rsidP="0081127A" w:rsidRDefault="0081127A" w14:paraId="7FC20AF6" w14:textId="77777777">
      <w:pPr>
        <w:ind w:left="720" w:hanging="360"/>
        <w:sectPr w:rsidR="0081127A" w:rsidSect="000A185C">
          <w:pgSz w:w="12240" w:h="15840" w:orient="portrait"/>
          <w:pgMar w:top="567" w:right="1041" w:bottom="1418" w:left="1276" w:header="709" w:footer="709" w:gutter="0"/>
          <w:cols w:space="708"/>
          <w:docGrid w:linePitch="360"/>
        </w:sectPr>
      </w:pPr>
    </w:p>
    <w:p w:rsidRPr="00F351FC" w:rsidR="00F351FC" w:rsidP="00137DED" w:rsidRDefault="0081127A" w14:paraId="522B77B4" w14:textId="128EABC2">
      <w:pPr>
        <w:pStyle w:val="Titredelactivit"/>
      </w:pPr>
      <w:bookmarkStart w:name="_Toc39050856" w:id="176"/>
      <w:bookmarkStart w:name="_Toc39498924" w:id="177"/>
      <w:bookmarkStart w:name="_Toc39499058" w:id="178"/>
      <w:r w:rsidRPr="0081127A">
        <w:lastRenderedPageBreak/>
        <w:t>Annexe – Exemple pour l’organisation de l’expérience</w:t>
      </w:r>
      <w:bookmarkEnd w:id="176"/>
      <w:bookmarkEnd w:id="177"/>
      <w:bookmarkEnd w:id="178"/>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0F3DE7" w:rsidTr="00137DED" w14:paraId="71D1C998" w14:textId="77777777">
        <w:trPr>
          <w:trHeight w:val="4535"/>
        </w:trPr>
        <w:tc>
          <w:tcPr>
            <w:tcW w:w="5035" w:type="dxa"/>
            <w:vAlign w:val="center"/>
          </w:tcPr>
          <w:p w:rsidR="000F3DE7" w:rsidP="00137DED" w:rsidRDefault="000F3DE7" w14:paraId="0420D34D" w14:textId="36455111">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rsidR="000F3DE7" w:rsidP="00137DED" w:rsidRDefault="000F3DE7" w14:paraId="7A56DFBA" w14:textId="4E1A8641">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rsidTr="00137DED" w14:paraId="53C35F19" w14:textId="77777777">
        <w:trPr>
          <w:trHeight w:val="4535"/>
        </w:trPr>
        <w:tc>
          <w:tcPr>
            <w:tcW w:w="5035" w:type="dxa"/>
            <w:vAlign w:val="center"/>
          </w:tcPr>
          <w:p w:rsidR="000F3DE7" w:rsidP="00137DED" w:rsidRDefault="00427B30" w14:paraId="182FC322" w14:textId="44E871FF">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rsidR="000F3DE7" w:rsidP="00137DED" w:rsidRDefault="00214E9D" w14:paraId="7B5DAD04" w14:textId="0B78BAF2">
            <w:pPr>
              <w:jc w:val="center"/>
            </w:pPr>
            <w:r>
              <w:rPr>
                <w:rFonts w:eastAsia="Times New Roman" w:cs="Arial"/>
                <w:b/>
                <w:noProof/>
                <w:color w:val="0070C0"/>
                <w:sz w:val="50"/>
                <w:szCs w:val="40"/>
                <w:lang w:val="fr-CA"/>
              </w:rPr>
              <mc:AlternateContent>
                <mc:Choice Requires="wpg">
                  <w:drawing>
                    <wp:anchor distT="0" distB="0" distL="114300" distR="114300" simplePos="0" relativeHeight="251658240"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55">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rsidRPr="0074729F" w:rsidR="00C54A17" w:rsidP="00214E9D" w:rsidRDefault="00C54A17" w14:paraId="71F0874F"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rsidRPr="0074729F" w:rsidR="00C54A17" w:rsidP="00214E9D" w:rsidRDefault="00C54A17" w14:paraId="3383D517"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rsidRPr="0074729F" w:rsidR="00C54A17" w:rsidP="00214E9D" w:rsidRDefault="00C54A17" w14:paraId="6392A2B4"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6AC3373">
                    <v:group id="Groupe 17" style="position:absolute;left:0;text-align:left;margin-left:2.1pt;margin-top:-5.85pt;width:244.5pt;height:185pt;z-index:251658240;mso-position-horizontal-relative:text;mso-position-vertical-relative:text;mso-width-relative:margin;mso-height-relative:margin" coordsize="31051,23399" o:spid="_x0000_s1028" w14:anchorId="31A88A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width:31051;height:233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cropleft="-1f" cropright="1723f" o:title="" r:id="rId56"/>
                        <v:path arrowok="t"/>
                      </v:shape>
                      <v:shapetype id="_x0000_t202" coordsize="21600,21600" o:spt="202" path="m,l,21600r21600,l21600,xe">
                        <v:stroke joinstyle="miter"/>
                        <v:path gradientshapeok="t" o:connecttype="rect"/>
                      </v:shapetype>
                      <v:shape id="Zone de texte 19" style="position:absolute;left:4286;top:20478;width:6382;height:2305;visibility:visible;mso-wrap-style:square;v-text-anchor:top" o:spid="_x0000_s1030"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v:textbox>
                          <w:txbxContent>
                            <w:p w:rsidRPr="0074729F" w:rsidR="00C54A17" w:rsidP="00214E9D" w:rsidRDefault="00C54A17" w14:paraId="2ECA0590"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style="position:absolute;left:4286;top:1809;width:6191;height:2382;visibility:visible;mso-wrap-style:square;v-text-anchor:top" o:spid="_x0000_s1031"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v:textbox>
                          <w:txbxContent>
                            <w:p w:rsidRPr="0074729F" w:rsidR="00C54A17" w:rsidP="00214E9D" w:rsidRDefault="00C54A17" w14:paraId="3F4A8529"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style="position:absolute;left:4476;top:9810;width:6192;height:2286;visibility:visible;mso-wrap-style:square;v-text-anchor:top" o:spid="_x0000_s1032"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v:textbox>
                          <w:txbxContent>
                            <w:p w:rsidRPr="0074729F" w:rsidR="00C54A17" w:rsidP="00214E9D" w:rsidRDefault="00C54A17" w14:paraId="0CAD90D6"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Pr="0081127A" w:rsidR="000F3DE7" w:rsidP="000F3DE7" w:rsidRDefault="000F3DE7" w14:paraId="4F393E77" w14:textId="77777777"/>
    <w:p w:rsidRPr="0081127A" w:rsidR="00011135" w:rsidP="008047C0" w:rsidRDefault="00011135" w14:paraId="5530A5E7" w14:textId="77777777">
      <w:pPr>
        <w:rPr>
          <w:lang w:val="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bookmarkStart w:name="_Toc39498925" w:id="179"/>
      <w:bookmarkStart w:name="_Toc39499059" w:id="180"/>
      <w:r>
        <w:lastRenderedPageBreak/>
        <w:t>Éducation physique et à la santé</w:t>
      </w:r>
      <w:bookmarkEnd w:id="179"/>
      <w:bookmarkEnd w:id="180"/>
    </w:p>
    <w:p w:rsidRPr="00AA03CA" w:rsidR="00AA03CA" w:rsidP="00AA03CA" w:rsidRDefault="00AA03CA" w14:paraId="08FB581A" w14:textId="244A175C">
      <w:pPr>
        <w:pStyle w:val="Titredelactivit"/>
        <w:tabs>
          <w:tab w:val="left" w:pos="7170"/>
        </w:tabs>
      </w:pPr>
      <w:bookmarkStart w:name="_Toc37081434" w:id="181"/>
      <w:bookmarkStart w:name="_Toc39050857" w:id="182"/>
      <w:bookmarkStart w:name="_Toc39498926" w:id="183"/>
      <w:bookmarkStart w:name="_Toc39499060" w:id="184"/>
      <w:r>
        <w:t>Mot des enseignants</w:t>
      </w:r>
      <w:bookmarkEnd w:id="183"/>
      <w:bookmarkEnd w:id="184"/>
    </w:p>
    <w:p w:rsidR="00AA03CA" w:rsidP="00AA03CA" w:rsidRDefault="00AA03CA" w14:paraId="2D6FA1A2" w14:textId="77777777">
      <w:pPr>
        <w:rPr>
          <w:rFonts w:ascii="Calibri" w:hAnsi="Calibri" w:eastAsia="Calibri" w:cs="Calibri"/>
          <w:szCs w:val="22"/>
        </w:rPr>
      </w:pPr>
      <w:r w:rsidRPr="5596ACE0">
        <w:rPr>
          <w:rFonts w:ascii="Calibri" w:hAnsi="Calibri" w:eastAsia="Calibri" w:cs="Calibri"/>
          <w:szCs w:val="22"/>
          <w:u w:val="single"/>
        </w:rPr>
        <w:t xml:space="preserve">SEMAINE DU 4 mai </w:t>
      </w:r>
    </w:p>
    <w:p w:rsidR="00AA03CA" w:rsidP="00AA03CA" w:rsidRDefault="00AA03CA" w14:paraId="2E988291" w14:textId="77777777">
      <w:pPr>
        <w:rPr>
          <w:rFonts w:ascii="Calibri" w:hAnsi="Calibri" w:eastAsia="Calibri" w:cs="Calibri"/>
          <w:szCs w:val="22"/>
        </w:rPr>
      </w:pPr>
      <w:r w:rsidRPr="5596ACE0">
        <w:rPr>
          <w:rFonts w:ascii="Calibri" w:hAnsi="Calibri" w:eastAsia="Calibri" w:cs="Calibri"/>
          <w:szCs w:val="22"/>
        </w:rPr>
        <w:t>Chers parents,</w:t>
      </w:r>
    </w:p>
    <w:p w:rsidR="00AA03CA" w:rsidP="00AA03CA" w:rsidRDefault="00AA03CA" w14:paraId="2BD5CFCA" w14:textId="77777777">
      <w:pPr>
        <w:rPr>
          <w:rFonts w:ascii="Calibri" w:hAnsi="Calibri" w:eastAsia="Calibri" w:cs="Calibri"/>
          <w:szCs w:val="22"/>
        </w:rPr>
      </w:pPr>
      <w:r w:rsidRPr="5596ACE0">
        <w:rPr>
          <w:rFonts w:ascii="Calibri" w:hAnsi="Calibri" w:eastAsia="Calibri" w:cs="Calibri"/>
          <w:szCs w:val="22"/>
        </w:rPr>
        <w:t>J’espère que vous avez profité de ce beau soleil du weekend pour bouger en famille!</w:t>
      </w:r>
    </w:p>
    <w:p w:rsidR="00AA03CA" w:rsidP="00AA03CA" w:rsidRDefault="00AA03CA" w14:paraId="44914D6D" w14:textId="77777777">
      <w:pPr>
        <w:rPr>
          <w:rFonts w:ascii="Calibri" w:hAnsi="Calibri" w:eastAsia="Calibri" w:cs="Calibri"/>
          <w:szCs w:val="22"/>
        </w:rPr>
      </w:pPr>
      <w:r w:rsidRPr="5596ACE0">
        <w:rPr>
          <w:rFonts w:ascii="Calibri" w:hAnsi="Calibri" w:eastAsia="Calibri" w:cs="Calibri"/>
          <w:szCs w:val="22"/>
        </w:rPr>
        <w:t>Le retour à l’école se fera sans éducation physique et sachez que Michael et moi seront présents si vous avez des inquiétudes par rapport à l’implication de votre enfant dans son volume d’activités physiques ou de la gestion de ses habitudes de vie.  Vous pouvez nous rejoindre en tout temps aux adresses suivantes :</w:t>
      </w:r>
    </w:p>
    <w:p w:rsidR="00AA03CA" w:rsidP="00AA03CA" w:rsidRDefault="00AA03CA" w14:paraId="15542EA9" w14:textId="77777777">
      <w:pPr>
        <w:pStyle w:val="Paragraphedeliste"/>
        <w:numPr>
          <w:ilvl w:val="0"/>
          <w:numId w:val="2"/>
        </w:numPr>
        <w:rPr>
          <w:rFonts w:asciiTheme="minorHAnsi" w:hAnsiTheme="minorHAnsi" w:eastAsiaTheme="minorEastAsia"/>
          <w:color w:val="0563C1"/>
        </w:rPr>
      </w:pPr>
      <w:hyperlink r:id="rId57">
        <w:r w:rsidRPr="5596ACE0">
          <w:rPr>
            <w:rStyle w:val="Lienhypertexte"/>
            <w:rFonts w:eastAsia="Arial" w:cs="Arial"/>
            <w:color w:val="0563C1"/>
          </w:rPr>
          <w:t>marc.langevin@csp.qc.ca</w:t>
        </w:r>
      </w:hyperlink>
    </w:p>
    <w:p w:rsidR="00AA03CA" w:rsidP="00AA03CA" w:rsidRDefault="00AA03CA" w14:paraId="598EB7A0" w14:textId="77777777">
      <w:pPr>
        <w:pStyle w:val="Paragraphedeliste"/>
        <w:numPr>
          <w:ilvl w:val="0"/>
          <w:numId w:val="2"/>
        </w:numPr>
        <w:rPr>
          <w:rFonts w:asciiTheme="minorHAnsi" w:hAnsiTheme="minorHAnsi" w:eastAsiaTheme="minorEastAsia"/>
          <w:color w:val="0563C1"/>
        </w:rPr>
      </w:pPr>
      <w:hyperlink r:id="rId58">
        <w:r w:rsidRPr="5596ACE0">
          <w:rPr>
            <w:rStyle w:val="Lienhypertexte"/>
            <w:rFonts w:eastAsia="Arial" w:cs="Arial"/>
            <w:color w:val="0563C1"/>
          </w:rPr>
          <w:t>michael.ramsay@csp.qc.ca</w:t>
        </w:r>
      </w:hyperlink>
    </w:p>
    <w:p w:rsidR="00AA03CA" w:rsidP="00AA03CA" w:rsidRDefault="00AA03CA" w14:paraId="532751BC" w14:textId="77777777">
      <w:pPr>
        <w:rPr>
          <w:rFonts w:ascii="Calibri" w:hAnsi="Calibri" w:eastAsia="Calibri" w:cs="Calibri"/>
          <w:szCs w:val="22"/>
        </w:rPr>
      </w:pPr>
      <w:r w:rsidRPr="5596ACE0">
        <w:rPr>
          <w:rFonts w:ascii="Calibri" w:hAnsi="Calibri" w:eastAsia="Calibri" w:cs="Calibri"/>
          <w:szCs w:val="22"/>
        </w:rPr>
        <w:t>Je sais qu’en cette période de confinement, nous avons été plus tolérants, avec raison, du temps d’écran que chaque enfant pouvait consommer quotidiennement.  Avec le retour en classe qui mettra de côté les cours de récréations avec le jeu libre et les cours d’éducation physique, il faudra que les jeunes prennent conscience du temps qu’ils consacrent à une activité physique légèrement au-delà de leur zone de confort.</w:t>
      </w:r>
    </w:p>
    <w:p w:rsidR="00AA03CA" w:rsidP="00AA03CA" w:rsidRDefault="00AA03CA" w14:paraId="2677869E" w14:textId="77777777">
      <w:pPr>
        <w:rPr>
          <w:rFonts w:ascii="Calibri" w:hAnsi="Calibri" w:eastAsia="Calibri" w:cs="Calibri"/>
          <w:szCs w:val="22"/>
        </w:rPr>
      </w:pPr>
      <w:r w:rsidRPr="5596ACE0">
        <w:rPr>
          <w:rFonts w:ascii="Calibri" w:hAnsi="Calibri" w:eastAsia="Calibri" w:cs="Calibri"/>
          <w:szCs w:val="22"/>
        </w:rPr>
        <w:t>Les experts suggèrent 60 minutes d’activités physiques légèrement « essouflantes » pour qu’un enfant prenne soin de sa santé physique.</w:t>
      </w:r>
    </w:p>
    <w:p w:rsidR="00AA03CA" w:rsidP="00AA03CA" w:rsidRDefault="00AA03CA" w14:paraId="527435C3" w14:textId="77777777">
      <w:pPr>
        <w:rPr>
          <w:rFonts w:ascii="Calibri" w:hAnsi="Calibri" w:eastAsia="Calibri" w:cs="Calibri"/>
          <w:szCs w:val="22"/>
        </w:rPr>
      </w:pPr>
      <w:r w:rsidRPr="5596ACE0">
        <w:rPr>
          <w:rFonts w:ascii="Calibri" w:hAnsi="Calibri" w:eastAsia="Calibri" w:cs="Calibri"/>
          <w:szCs w:val="22"/>
        </w:rPr>
        <w:t>D’autre part, il est important de rappeler qu’un enfant doit dormir au moins une dizaine d’heures par nuit pour bien récupérer.</w:t>
      </w:r>
    </w:p>
    <w:p w:rsidR="00AA03CA" w:rsidP="0984A284" w:rsidRDefault="00AA03CA" w14:paraId="4F3F55ED" w14:textId="6782A635">
      <w:pPr>
        <w:rPr>
          <w:rFonts w:ascii="Calibri" w:hAnsi="Calibri" w:eastAsia="Calibri" w:cs="Calibri"/>
        </w:rPr>
      </w:pPr>
      <w:r w:rsidRPr="0984A284" w:rsidR="00AA03CA">
        <w:rPr>
          <w:rFonts w:ascii="Calibri" w:hAnsi="Calibri" w:eastAsia="Calibri" w:cs="Calibri"/>
        </w:rPr>
        <w:t xml:space="preserve">Dans le calendrier que vous </w:t>
      </w:r>
      <w:r w:rsidRPr="0984A284" w:rsidR="1917ADA3">
        <w:rPr>
          <w:rFonts w:ascii="Calibri" w:hAnsi="Calibri" w:eastAsia="Calibri" w:cs="Calibri"/>
        </w:rPr>
        <w:t>trouverez ci-bas</w:t>
      </w:r>
      <w:r w:rsidRPr="0984A284" w:rsidR="00AA03CA">
        <w:rPr>
          <w:rFonts w:ascii="Calibri" w:hAnsi="Calibri" w:eastAsia="Calibri" w:cs="Calibri"/>
        </w:rPr>
        <w:t>, j’invite tous les enfants du 2</w:t>
      </w:r>
      <w:r w:rsidRPr="0984A284" w:rsidR="00AA03CA">
        <w:rPr>
          <w:rFonts w:ascii="Calibri" w:hAnsi="Calibri" w:eastAsia="Calibri" w:cs="Calibri"/>
          <w:vertAlign w:val="superscript"/>
        </w:rPr>
        <w:t>e</w:t>
      </w:r>
      <w:r w:rsidRPr="0984A284" w:rsidR="00AA03CA">
        <w:rPr>
          <w:rFonts w:ascii="Calibri" w:hAnsi="Calibri" w:eastAsia="Calibri" w:cs="Calibri"/>
        </w:rPr>
        <w:t xml:space="preserve"> et 3</w:t>
      </w:r>
      <w:r w:rsidRPr="0984A284" w:rsidR="00AA03CA">
        <w:rPr>
          <w:rFonts w:ascii="Calibri" w:hAnsi="Calibri" w:eastAsia="Calibri" w:cs="Calibri"/>
          <w:vertAlign w:val="superscript"/>
        </w:rPr>
        <w:t>e</w:t>
      </w:r>
      <w:r w:rsidRPr="0984A284" w:rsidR="00AA03CA">
        <w:rPr>
          <w:rFonts w:ascii="Calibri" w:hAnsi="Calibri" w:eastAsia="Calibri" w:cs="Calibri"/>
        </w:rPr>
        <w:t xml:space="preserve"> cycle à noter leur volume d’activités physiques et de sommeil pour chaque journée du mois de mai.</w:t>
      </w:r>
    </w:p>
    <w:p w:rsidR="00AA03CA" w:rsidP="00AA03CA" w:rsidRDefault="00AA03CA" w14:paraId="4BD04801" w14:textId="77777777">
      <w:pPr>
        <w:rPr>
          <w:rFonts w:ascii="Calibri" w:hAnsi="Calibri" w:eastAsia="Calibri" w:cs="Calibri"/>
          <w:szCs w:val="22"/>
        </w:rPr>
      </w:pPr>
      <w:r w:rsidRPr="5596ACE0">
        <w:rPr>
          <w:rFonts w:ascii="Calibri" w:hAnsi="Calibri" w:eastAsia="Calibri" w:cs="Calibri"/>
          <w:szCs w:val="22"/>
        </w:rPr>
        <w:t>Dans le calendrier :</w:t>
      </w:r>
    </w:p>
    <w:p w:rsidR="00AA03CA" w:rsidP="00AA03CA" w:rsidRDefault="00AA03CA" w14:paraId="10671F37" w14:textId="77777777">
      <w:pPr>
        <w:pStyle w:val="Paragraphedeliste"/>
        <w:numPr>
          <w:ilvl w:val="0"/>
          <w:numId w:val="1"/>
        </w:numPr>
        <w:rPr>
          <w:rFonts w:asciiTheme="minorHAnsi" w:hAnsiTheme="minorHAnsi" w:eastAsiaTheme="minorEastAsia"/>
        </w:rPr>
      </w:pPr>
      <w:r w:rsidRPr="5596ACE0">
        <w:rPr>
          <w:rFonts w:eastAsia="Arial" w:cs="Arial"/>
        </w:rPr>
        <w:t>À chaque jour, indiquer chaque activité physique avec le nombre de minutes et selon l’échelle de fatigue suivante :</w:t>
      </w:r>
    </w:p>
    <w:tbl>
      <w:tblPr>
        <w:tblStyle w:val="Grilledutableau"/>
        <w:tblW w:w="0" w:type="auto"/>
        <w:tblLayout w:type="fixed"/>
        <w:tblLook w:val="04A0" w:firstRow="1" w:lastRow="0" w:firstColumn="1" w:lastColumn="0" w:noHBand="0" w:noVBand="1"/>
      </w:tblPr>
      <w:tblGrid>
        <w:gridCol w:w="5040"/>
        <w:gridCol w:w="5040"/>
      </w:tblGrid>
      <w:tr w:rsidR="00AA03CA" w:rsidTr="0984A284" w14:paraId="46B00C49" w14:textId="77777777">
        <w:tc>
          <w:tcPr>
            <w:tcW w:w="5040" w:type="dxa"/>
            <w:tcMar/>
          </w:tcPr>
          <w:p w:rsidR="00AA03CA" w:rsidP="00AA03CA" w:rsidRDefault="00AA03CA" w14:paraId="5F253414" w14:textId="77777777">
            <w:pPr>
              <w:jc w:val="center"/>
              <w:rPr>
                <w:rFonts w:ascii="Calibri" w:hAnsi="Calibri" w:eastAsia="Calibri" w:cs="Calibri"/>
                <w:szCs w:val="22"/>
              </w:rPr>
            </w:pPr>
            <w:r w:rsidRPr="5596ACE0">
              <w:rPr>
                <w:rFonts w:ascii="Calibri" w:hAnsi="Calibri" w:eastAsia="Calibri" w:cs="Calibri"/>
                <w:szCs w:val="22"/>
              </w:rPr>
              <w:t>1</w:t>
            </w:r>
          </w:p>
        </w:tc>
        <w:tc>
          <w:tcPr>
            <w:tcW w:w="5040" w:type="dxa"/>
            <w:tcMar/>
          </w:tcPr>
          <w:p w:rsidR="00AA03CA" w:rsidP="00AA03CA" w:rsidRDefault="00AA03CA" w14:paraId="314BDED3" w14:textId="77777777">
            <w:pPr>
              <w:rPr>
                <w:rFonts w:ascii="Calibri" w:hAnsi="Calibri" w:eastAsia="Calibri" w:cs="Calibri"/>
                <w:szCs w:val="22"/>
              </w:rPr>
            </w:pPr>
            <w:r w:rsidRPr="5596ACE0">
              <w:rPr>
                <w:rFonts w:ascii="Calibri" w:hAnsi="Calibri" w:eastAsia="Calibri" w:cs="Calibri"/>
                <w:szCs w:val="22"/>
              </w:rPr>
              <w:t>Activité facile et pas du tout « essoufflante »</w:t>
            </w:r>
          </w:p>
        </w:tc>
      </w:tr>
      <w:tr w:rsidR="00AA03CA" w:rsidTr="0984A284" w14:paraId="37DA22F1" w14:textId="77777777">
        <w:tc>
          <w:tcPr>
            <w:tcW w:w="5040" w:type="dxa"/>
            <w:tcMar/>
          </w:tcPr>
          <w:p w:rsidR="00AA03CA" w:rsidP="00AA03CA" w:rsidRDefault="00AA03CA" w14:paraId="6AD418DF" w14:textId="77777777">
            <w:pPr>
              <w:jc w:val="center"/>
              <w:rPr>
                <w:rFonts w:ascii="Calibri" w:hAnsi="Calibri" w:eastAsia="Calibri" w:cs="Calibri"/>
                <w:szCs w:val="22"/>
              </w:rPr>
            </w:pPr>
            <w:r w:rsidRPr="5596ACE0">
              <w:rPr>
                <w:rFonts w:ascii="Calibri" w:hAnsi="Calibri" w:eastAsia="Calibri" w:cs="Calibri"/>
                <w:szCs w:val="22"/>
              </w:rPr>
              <w:t>2</w:t>
            </w:r>
          </w:p>
        </w:tc>
        <w:tc>
          <w:tcPr>
            <w:tcW w:w="5040" w:type="dxa"/>
            <w:tcMar/>
          </w:tcPr>
          <w:p w:rsidR="00AA03CA" w:rsidP="00AA03CA" w:rsidRDefault="00AA03CA" w14:paraId="65CB005F" w14:textId="77777777">
            <w:pPr>
              <w:rPr>
                <w:rFonts w:ascii="Calibri" w:hAnsi="Calibri" w:eastAsia="Calibri" w:cs="Calibri"/>
                <w:szCs w:val="22"/>
              </w:rPr>
            </w:pPr>
            <w:r w:rsidRPr="5596ACE0">
              <w:rPr>
                <w:rFonts w:ascii="Calibri" w:hAnsi="Calibri" w:eastAsia="Calibri" w:cs="Calibri"/>
                <w:szCs w:val="22"/>
              </w:rPr>
              <w:t>Activité un peu « essoufflante »</w:t>
            </w:r>
          </w:p>
        </w:tc>
      </w:tr>
      <w:tr w:rsidR="00AA03CA" w:rsidTr="0984A284" w14:paraId="1D289D6D" w14:textId="77777777">
        <w:tc>
          <w:tcPr>
            <w:tcW w:w="5040" w:type="dxa"/>
            <w:tcMar/>
          </w:tcPr>
          <w:p w:rsidR="00AA03CA" w:rsidP="00AA03CA" w:rsidRDefault="00AA03CA" w14:paraId="467B36A4" w14:textId="77777777">
            <w:pPr>
              <w:jc w:val="center"/>
              <w:rPr>
                <w:rFonts w:ascii="Calibri" w:hAnsi="Calibri" w:eastAsia="Calibri" w:cs="Calibri"/>
                <w:szCs w:val="22"/>
              </w:rPr>
            </w:pPr>
            <w:r w:rsidRPr="5596ACE0">
              <w:rPr>
                <w:rFonts w:ascii="Calibri" w:hAnsi="Calibri" w:eastAsia="Calibri" w:cs="Calibri"/>
                <w:szCs w:val="22"/>
              </w:rPr>
              <w:t>3</w:t>
            </w:r>
          </w:p>
        </w:tc>
        <w:tc>
          <w:tcPr>
            <w:tcW w:w="5040" w:type="dxa"/>
            <w:tcMar/>
          </w:tcPr>
          <w:p w:rsidR="00AA03CA" w:rsidP="00AA03CA" w:rsidRDefault="00AA03CA" w14:paraId="7FEC092A" w14:textId="77777777">
            <w:pPr>
              <w:rPr>
                <w:rFonts w:ascii="Calibri" w:hAnsi="Calibri" w:eastAsia="Calibri" w:cs="Calibri"/>
                <w:szCs w:val="22"/>
              </w:rPr>
            </w:pPr>
            <w:r w:rsidRPr="5596ACE0">
              <w:rPr>
                <w:rFonts w:ascii="Calibri" w:hAnsi="Calibri" w:eastAsia="Calibri" w:cs="Calibri"/>
                <w:szCs w:val="22"/>
              </w:rPr>
              <w:t>Activité « essouflante »</w:t>
            </w:r>
          </w:p>
        </w:tc>
      </w:tr>
      <w:tr w:rsidR="00AA03CA" w:rsidTr="0984A284" w14:paraId="394F9110" w14:textId="77777777">
        <w:tc>
          <w:tcPr>
            <w:tcW w:w="10080" w:type="dxa"/>
            <w:gridSpan w:val="2"/>
            <w:tcMar/>
          </w:tcPr>
          <w:p w:rsidR="00AA03CA" w:rsidP="00AA03CA" w:rsidRDefault="00AA03CA" w14:paraId="3A2C1A2B" w14:textId="77777777">
            <w:pPr>
              <w:rPr>
                <w:rFonts w:ascii="Calibri" w:hAnsi="Calibri" w:eastAsia="Calibri" w:cs="Calibri"/>
                <w:szCs w:val="22"/>
              </w:rPr>
            </w:pPr>
            <w:r w:rsidRPr="5596ACE0">
              <w:rPr>
                <w:rFonts w:ascii="Calibri" w:hAnsi="Calibri" w:eastAsia="Calibri" w:cs="Calibri"/>
                <w:szCs w:val="22"/>
              </w:rPr>
              <w:t xml:space="preserve">Par exemple : Vélo avec papa 40 min (3)       </w:t>
            </w:r>
          </w:p>
          <w:p w:rsidR="00AA03CA" w:rsidP="00AA03CA" w:rsidRDefault="00AA03CA" w14:paraId="48F4A69B" w14:textId="77777777">
            <w:pPr>
              <w:rPr>
                <w:rFonts w:ascii="Calibri" w:hAnsi="Calibri" w:eastAsia="Calibri" w:cs="Calibri"/>
                <w:szCs w:val="22"/>
              </w:rPr>
            </w:pPr>
            <w:r w:rsidRPr="5596ACE0">
              <w:rPr>
                <w:rFonts w:ascii="Calibri" w:hAnsi="Calibri" w:eastAsia="Calibri" w:cs="Calibri"/>
                <w:szCs w:val="22"/>
              </w:rPr>
              <w:t xml:space="preserve"> </w:t>
            </w:r>
          </w:p>
          <w:p w:rsidR="00AA03CA" w:rsidP="00AA03CA" w:rsidRDefault="00AA03CA" w14:paraId="6CA870FB" w14:textId="77777777">
            <w:pPr>
              <w:rPr>
                <w:rFonts w:ascii="Calibri" w:hAnsi="Calibri" w:eastAsia="Calibri" w:cs="Calibri"/>
                <w:szCs w:val="22"/>
              </w:rPr>
            </w:pPr>
            <w:r w:rsidRPr="5596ACE0">
              <w:rPr>
                <w:rFonts w:ascii="Calibri" w:hAnsi="Calibri" w:eastAsia="Calibri" w:cs="Calibri"/>
                <w:szCs w:val="22"/>
              </w:rPr>
              <w:t xml:space="preserve"> </w:t>
            </w:r>
          </w:p>
        </w:tc>
      </w:tr>
    </w:tbl>
    <w:p w:rsidR="00AA03CA" w:rsidP="00AA03CA" w:rsidRDefault="00AA03CA" w14:paraId="3C7CDE7E" w14:textId="77777777">
      <w:pPr>
        <w:rPr>
          <w:rFonts w:ascii="Calibri" w:hAnsi="Calibri" w:eastAsia="Calibri" w:cs="Calibri"/>
          <w:sz w:val="32"/>
          <w:szCs w:val="32"/>
        </w:rPr>
      </w:pPr>
      <w:r w:rsidRPr="5596ACE0">
        <w:rPr>
          <w:rFonts w:ascii="Calibri" w:hAnsi="Calibri" w:eastAsia="Calibri" w:cs="Calibri"/>
          <w:sz w:val="32"/>
          <w:szCs w:val="32"/>
        </w:rPr>
        <w:t xml:space="preserve"> </w:t>
      </w:r>
    </w:p>
    <w:p w:rsidR="00AA03CA" w:rsidP="00AA03CA" w:rsidRDefault="00AA03CA" w14:paraId="1D704CC9" w14:textId="77777777">
      <w:pPr>
        <w:pStyle w:val="Paragraphedeliste"/>
        <w:numPr>
          <w:ilvl w:val="0"/>
          <w:numId w:val="1"/>
        </w:numPr>
        <w:rPr>
          <w:rFonts w:asciiTheme="minorHAnsi" w:hAnsiTheme="minorHAnsi" w:eastAsiaTheme="minorEastAsia"/>
        </w:rPr>
      </w:pPr>
      <w:r w:rsidRPr="5596ACE0">
        <w:rPr>
          <w:rFonts w:eastAsia="Arial" w:cs="Arial"/>
        </w:rPr>
        <w:t>Faire le bilan des minutes à la fin de la semaine.</w:t>
      </w:r>
    </w:p>
    <w:p w:rsidR="00AA03CA" w:rsidP="00AA03CA" w:rsidRDefault="00AA03CA" w14:paraId="783E79A8" w14:textId="77777777">
      <w:pPr>
        <w:pStyle w:val="Paragraphedeliste"/>
        <w:numPr>
          <w:ilvl w:val="0"/>
          <w:numId w:val="1"/>
        </w:numPr>
        <w:rPr>
          <w:rFonts w:asciiTheme="minorHAnsi" w:hAnsiTheme="minorHAnsi" w:eastAsiaTheme="minorEastAsia"/>
        </w:rPr>
      </w:pPr>
      <w:r w:rsidRPr="5596ACE0">
        <w:rPr>
          <w:rFonts w:eastAsia="Arial" w:cs="Arial"/>
        </w:rPr>
        <w:t>À chaque nuit, bien indiquer le nombre d’heures de sommeil et compter le nombre de nuits où tu as dormi 10 heures ou plus.</w:t>
      </w:r>
    </w:p>
    <w:p w:rsidR="00AA03CA" w:rsidP="00AA03CA" w:rsidRDefault="00AA03CA" w14:paraId="0FCE1C8B" w14:textId="77777777">
      <w:pPr>
        <w:rPr>
          <w:rFonts w:ascii="Calibri" w:hAnsi="Calibri" w:eastAsia="Calibri" w:cs="Calibri"/>
          <w:szCs w:val="22"/>
        </w:rPr>
      </w:pPr>
      <w:r w:rsidRPr="5596ACE0">
        <w:rPr>
          <w:rFonts w:ascii="Calibri" w:hAnsi="Calibri" w:eastAsia="Calibri" w:cs="Calibri"/>
          <w:szCs w:val="22"/>
        </w:rPr>
        <w:t>Au terme de chaque semaine, je vous invite à faire un petit retour avec votre enfant sur l’importance de bouger quotidiennement et de bien dormir, chiffres à l’appui.</w:t>
      </w:r>
    </w:p>
    <w:p w:rsidR="00AA03CA" w:rsidP="00AA03CA" w:rsidRDefault="00AA03CA" w14:paraId="7129B35F" w14:textId="77777777">
      <w:pPr>
        <w:rPr>
          <w:rFonts w:ascii="Calibri" w:hAnsi="Calibri" w:eastAsia="Calibri" w:cs="Calibri"/>
          <w:szCs w:val="22"/>
        </w:rPr>
      </w:pPr>
      <w:r w:rsidRPr="5596ACE0">
        <w:rPr>
          <w:rFonts w:ascii="Calibri" w:hAnsi="Calibri" w:eastAsia="Calibri" w:cs="Calibri"/>
          <w:szCs w:val="22"/>
        </w:rPr>
        <w:t>Bonne semaine à vous tous!</w:t>
      </w:r>
    </w:p>
    <w:p w:rsidR="00AA03CA" w:rsidP="00AA03CA" w:rsidRDefault="00AA03CA" w14:paraId="67D32A29" w14:textId="77777777">
      <w:pPr>
        <w:rPr>
          <w:rFonts w:ascii="Calibri" w:hAnsi="Calibri" w:eastAsia="Calibri" w:cs="Calibri"/>
          <w:szCs w:val="22"/>
        </w:rPr>
      </w:pPr>
      <w:r w:rsidRPr="5596ACE0">
        <w:rPr>
          <w:rFonts w:ascii="Calibri" w:hAnsi="Calibri" w:eastAsia="Calibri" w:cs="Calibri"/>
          <w:szCs w:val="22"/>
        </w:rPr>
        <w:t>Michael et Marc</w:t>
      </w:r>
    </w:p>
    <w:p w:rsidR="00AA03CA" w:rsidRDefault="00AA03CA" w14:paraId="75AC643C" w14:textId="0206B1D8">
      <w:pPr>
        <w:rPr>
          <w:rFonts w:eastAsia="Times New Roman" w:cs="Arial"/>
          <w:b/>
          <w:color w:val="0070C0"/>
          <w:sz w:val="50"/>
          <w:szCs w:val="40"/>
        </w:rPr>
      </w:pPr>
      <w:r>
        <w:br w:type="page"/>
      </w:r>
      <w:r>
        <w:rPr>
          <w:noProof/>
          <w:lang w:val="fr-CA"/>
        </w:rPr>
        <w:lastRenderedPageBreak/>
        <w:drawing>
          <wp:inline distT="0" distB="0" distL="0" distR="0" wp14:anchorId="112C50C4" wp14:editId="18A724B5">
            <wp:extent cx="7963369" cy="5295418"/>
            <wp:effectExtent l="0" t="1390650" r="0" b="137223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5873" t="16402" r="13690" b="12522"/>
                    <a:stretch/>
                  </pic:blipFill>
                  <pic:spPr bwMode="auto">
                    <a:xfrm>
                      <a:off x="0" y="0"/>
                      <a:ext cx="7973890" cy="5302414"/>
                    </a:xfrm>
                    <a:prstGeom prst="rect">
                      <a:avLst/>
                    </a:prstGeom>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r>
        <w:br w:type="page"/>
      </w:r>
    </w:p>
    <w:p w:rsidRPr="00BF31BF" w:rsidR="009D355B" w:rsidP="009D355B" w:rsidRDefault="009D355B" w14:paraId="27D3C609" w14:textId="77777777">
      <w:pPr>
        <w:pStyle w:val="Titredelactivit"/>
        <w:tabs>
          <w:tab w:val="left" w:pos="7170"/>
        </w:tabs>
      </w:pPr>
      <w:bookmarkStart w:name="_Toc39498927" w:id="185"/>
      <w:bookmarkStart w:name="_Toc39499061" w:id="186"/>
      <w:r w:rsidRPr="00CF14CF">
        <w:lastRenderedPageBreak/>
        <w:t xml:space="preserve">Bien dans ta peau et </w:t>
      </w:r>
      <w:r>
        <w:t>P</w:t>
      </w:r>
      <w:r w:rsidRPr="00CF14CF">
        <w:t>asse à l’action</w:t>
      </w:r>
      <w:bookmarkEnd w:id="181"/>
      <w:bookmarkEnd w:id="182"/>
      <w:bookmarkEnd w:id="185"/>
      <w:bookmarkEnd w:id="186"/>
    </w:p>
    <w:p w:rsidRPr="00BF31BF" w:rsidR="009D355B" w:rsidP="009D355B" w:rsidRDefault="009D355B" w14:paraId="026106BD" w14:textId="77777777">
      <w:pPr>
        <w:pStyle w:val="Consigne-Titre"/>
      </w:pPr>
      <w:bookmarkStart w:name="_Toc37081435" w:id="187"/>
      <w:bookmarkStart w:name="_Toc39050858" w:id="188"/>
      <w:bookmarkStart w:name="_Toc39498928" w:id="189"/>
      <w:bookmarkStart w:name="_Toc39499062" w:id="190"/>
      <w:r w:rsidRPr="00BF31BF">
        <w:t>Consigne à l’élève</w:t>
      </w:r>
      <w:bookmarkEnd w:id="187"/>
      <w:bookmarkEnd w:id="188"/>
      <w:bookmarkEnd w:id="189"/>
      <w:bookmarkEnd w:id="190"/>
    </w:p>
    <w:p w:rsidR="009D355B" w:rsidP="005F7B5F" w:rsidRDefault="009D355B" w14:paraId="5F4C2E5D" w14:textId="77777777">
      <w:pPr>
        <w:pStyle w:val="Consigne-Texte"/>
        <w:numPr>
          <w:ilvl w:val="0"/>
          <w:numId w:val="9"/>
        </w:numPr>
        <w:ind w:left="360"/>
      </w:pPr>
      <w:r>
        <w:t>Activité 1 : Bien dans ta peau</w:t>
      </w:r>
    </w:p>
    <w:p w:rsidR="009D355B" w:rsidP="009D355B" w:rsidRDefault="009D355B" w14:paraId="089B9E5A" w14:textId="2599B53C">
      <w:pPr>
        <w:pStyle w:val="Consignepuceniveau2"/>
      </w:pPr>
      <w:r>
        <w:t xml:space="preserve">Regarde la </w:t>
      </w:r>
      <w:hyperlink w:history="1" r:id="rId60">
        <w:r w:rsidRPr="00E13B96">
          <w:rPr>
            <w:rStyle w:val="Lienhypertexte"/>
            <w:rFonts w:eastAsia="Times New Roman" w:cs="Arial"/>
            <w:lang w:eastAsia="fr-CA"/>
          </w:rPr>
          <w:t>vidéo</w:t>
        </w:r>
      </w:hyperlink>
      <w:r>
        <w:t>.</w:t>
      </w:r>
    </w:p>
    <w:p w:rsidR="009D355B" w:rsidP="009D355B" w:rsidRDefault="009D355B" w14:paraId="551690C6" w14:textId="77777777">
      <w:pPr>
        <w:pStyle w:val="Consignepuceniveau2"/>
      </w:pPr>
      <w:r>
        <w:t>À partir de quels éléments ton image corporelle</w:t>
      </w:r>
      <w:r w:rsidRPr="00B75ECD">
        <w:t xml:space="preserve"> </w:t>
      </w:r>
      <w:r>
        <w:t>se construit-elle?</w:t>
      </w:r>
    </w:p>
    <w:p w:rsidR="009D355B" w:rsidP="009D355B" w:rsidRDefault="009D355B" w14:paraId="3475294B" w14:textId="5C4FDC9F">
      <w:pPr>
        <w:pStyle w:val="Consignepuceniveau2"/>
      </w:pPr>
      <w:r>
        <w:t>Discute de la vidéo avec tes parents si tu as envie.</w:t>
      </w:r>
    </w:p>
    <w:p w:rsidR="009D355B" w:rsidP="009D355B" w:rsidRDefault="009D355B" w14:paraId="0DBDFBDD" w14:textId="77777777"/>
    <w:p w:rsidR="009D355B" w:rsidP="005F7B5F" w:rsidRDefault="009D355B" w14:paraId="4C740A0D" w14:textId="77777777">
      <w:pPr>
        <w:pStyle w:val="Consigne-Texte"/>
        <w:numPr>
          <w:ilvl w:val="0"/>
          <w:numId w:val="9"/>
        </w:numPr>
        <w:ind w:left="360"/>
      </w:pPr>
      <w:r>
        <w:t>Activité 2 : Passe à l’action</w:t>
      </w:r>
    </w:p>
    <w:p w:rsidR="009D355B" w:rsidP="009D355B" w:rsidRDefault="009D355B" w14:paraId="1AB27A7A" w14:textId="77777777">
      <w:pPr>
        <w:pStyle w:val="Consignepuceniveau2"/>
      </w:pPr>
      <w:r>
        <w:t>Exécute les mouvements de la chorégraphie.</w:t>
      </w:r>
    </w:p>
    <w:p w:rsidR="009D355B" w:rsidP="009D355B" w:rsidRDefault="009D355B" w14:paraId="4C11676C" w14:textId="77777777">
      <w:pPr>
        <w:pStyle w:val="Consignepuceniveau2"/>
      </w:pPr>
      <w:r>
        <w:t xml:space="preserve">Expérimente des activités de manipulation avec les </w:t>
      </w:r>
      <w:r w:rsidRPr="00445E0B">
        <w:rPr>
          <w:i/>
          <w:iCs/>
        </w:rPr>
        <w:t>poïs</w:t>
      </w:r>
      <w:r>
        <w:t>.</w:t>
      </w:r>
    </w:p>
    <w:p w:rsidR="009D355B" w:rsidP="009D355B" w:rsidRDefault="009D355B" w14:paraId="52B9708D" w14:textId="592A4F3B">
      <w:pPr>
        <w:pStyle w:val="Consignepuceniveau2"/>
      </w:pPr>
      <w:r>
        <w:t xml:space="preserve">Consulte ce </w:t>
      </w:r>
      <w:hyperlink w:history="1" r:id="rId61">
        <w:r w:rsidRPr="007701AC">
          <w:rPr>
            <w:rStyle w:val="Lienhypertexte"/>
            <w:rFonts w:eastAsia="Times New Roman" w:cs="Arial"/>
            <w:lang w:eastAsia="fr-CA"/>
          </w:rPr>
          <w:t>document</w:t>
        </w:r>
      </w:hyperlink>
      <w:r>
        <w:t xml:space="preserve"> pour effectuer l’activité.</w:t>
      </w:r>
    </w:p>
    <w:p w:rsidR="009D355B" w:rsidP="009D355B" w:rsidRDefault="009D355B" w14:paraId="2F1FB4A7" w14:textId="77777777"/>
    <w:p w:rsidR="009D355B" w:rsidP="005F7B5F" w:rsidRDefault="009D355B" w14:paraId="6E6245EE" w14:textId="77777777">
      <w:pPr>
        <w:pStyle w:val="Consigne-Texte"/>
        <w:numPr>
          <w:ilvl w:val="0"/>
          <w:numId w:val="9"/>
        </w:numPr>
        <w:ind w:left="360"/>
      </w:pPr>
      <w:r>
        <w:t xml:space="preserve">Consulte le site </w:t>
      </w:r>
      <w:hyperlink w:history="1" r:id="rId62">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9D355B" w:rsidP="009D355B" w:rsidRDefault="009D355B" w14:paraId="4B219E71" w14:textId="77777777">
      <w:pPr>
        <w:pStyle w:val="Matriel-Titre"/>
      </w:pPr>
      <w:bookmarkStart w:name="_Toc37081436" w:id="191"/>
      <w:bookmarkStart w:name="_Toc39050859" w:id="192"/>
      <w:bookmarkStart w:name="_Toc39498929" w:id="193"/>
      <w:bookmarkStart w:name="_Toc39499063" w:id="194"/>
      <w:r w:rsidRPr="00BF31BF">
        <w:t>Matériel requis</w:t>
      </w:r>
      <w:bookmarkEnd w:id="191"/>
      <w:bookmarkEnd w:id="192"/>
      <w:bookmarkEnd w:id="193"/>
      <w:bookmarkEnd w:id="194"/>
    </w:p>
    <w:p w:rsidRPr="002807E6" w:rsidR="009D355B" w:rsidP="002807E6" w:rsidRDefault="009D355B" w14:paraId="63C82CF1" w14:textId="77777777">
      <w:pPr>
        <w:pStyle w:val="Matriel-Texte"/>
      </w:pPr>
      <w:r w:rsidRPr="00186CE3">
        <w:t>Poïs</w:t>
      </w:r>
      <w:r w:rsidRPr="002807E6">
        <w:t>.</w:t>
      </w:r>
    </w:p>
    <w:p w:rsidR="009D355B" w:rsidP="005F7B5F" w:rsidRDefault="009D355B" w14:paraId="1170F5DE" w14:textId="77777777">
      <w:pPr>
        <w:pStyle w:val="Matriel-Texte"/>
        <w:numPr>
          <w:ilvl w:val="0"/>
          <w:numId w:val="9"/>
        </w:numPr>
        <w:ind w:left="360"/>
      </w:pPr>
      <w:r>
        <w:t xml:space="preserve">Matériel pour construire des </w:t>
      </w:r>
      <w:r w:rsidRPr="00186CE3">
        <w:t>poïs</w:t>
      </w:r>
      <w:r>
        <w:t xml:space="preserve"> : </w:t>
      </w:r>
    </w:p>
    <w:p w:rsidR="009D355B" w:rsidP="009D355B" w:rsidRDefault="009D355B" w14:paraId="3594F0BC" w14:textId="77777777">
      <w:pPr>
        <w:pStyle w:val="Consignepuceniveau2"/>
      </w:pPr>
      <w:r>
        <w:t>Rouleau de papier de toilette vide, règle, vieille chaussette, ruban adhésif, corde, ciseaux;</w:t>
      </w:r>
    </w:p>
    <w:p w:rsidRPr="00BF31BF" w:rsidR="009D355B" w:rsidP="009D355B" w:rsidRDefault="009D355B" w14:paraId="2DE420C8" w14:textId="77777777">
      <w:pPr>
        <w:pStyle w:val="Consignepuceniveau2"/>
      </w:pPr>
      <w:r>
        <w:t>Bas de nylon, ciseaux, balle de tennis.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D355B" w:rsidTr="00211970" w14:paraId="543EA171" w14:textId="77777777">
        <w:tc>
          <w:tcPr>
            <w:tcW w:w="11084" w:type="dxa"/>
            <w:shd w:val="clear" w:color="auto" w:fill="DDECEE" w:themeFill="accent5" w:themeFillTint="33"/>
            <w:tcMar>
              <w:top w:w="360" w:type="dxa"/>
              <w:left w:w="360" w:type="dxa"/>
              <w:bottom w:w="360" w:type="dxa"/>
              <w:right w:w="360" w:type="dxa"/>
            </w:tcMar>
          </w:tcPr>
          <w:p w:rsidRPr="00BF31BF" w:rsidR="009D355B" w:rsidP="00211970" w:rsidRDefault="009D355B" w14:paraId="23CA733F" w14:textId="77777777">
            <w:pPr>
              <w:pStyle w:val="Tableau-Informationauxparents"/>
            </w:pPr>
            <w:bookmarkStart w:name="_Toc37081437" w:id="195"/>
            <w:bookmarkStart w:name="_Toc39050860" w:id="196"/>
            <w:bookmarkStart w:name="_Toc39498930" w:id="197"/>
            <w:bookmarkStart w:name="_Toc39499064" w:id="198"/>
            <w:r w:rsidRPr="00BF31BF">
              <w:t>Information aux parents</w:t>
            </w:r>
            <w:bookmarkEnd w:id="195"/>
            <w:bookmarkEnd w:id="196"/>
            <w:bookmarkEnd w:id="197"/>
            <w:bookmarkEnd w:id="198"/>
          </w:p>
          <w:p w:rsidRPr="00BF31BF" w:rsidR="009D355B" w:rsidP="00211970" w:rsidRDefault="009D355B" w14:paraId="28B40284" w14:textId="77777777">
            <w:pPr>
              <w:pStyle w:val="Tableau-titre"/>
            </w:pPr>
            <w:r w:rsidRPr="00BF31BF">
              <w:t>À propos de l’activité</w:t>
            </w:r>
          </w:p>
          <w:p w:rsidRPr="00BF31BF" w:rsidR="009D355B" w:rsidP="00211970" w:rsidRDefault="009D355B" w14:paraId="1CD1587F" w14:textId="77777777">
            <w:pPr>
              <w:pStyle w:val="Tableau-texte"/>
            </w:pPr>
            <w:r w:rsidRPr="00BF31BF">
              <w:t>Votre enfant s’exercera à :</w:t>
            </w:r>
          </w:p>
          <w:p w:rsidR="009D355B" w:rsidP="005F7B5F" w:rsidRDefault="009D355B" w14:paraId="263CD21C" w14:textId="77777777">
            <w:pPr>
              <w:pStyle w:val="Tableau-Liste"/>
              <w:numPr>
                <w:ilvl w:val="0"/>
                <w:numId w:val="4"/>
              </w:numPr>
              <w:ind w:left="357" w:hanging="357"/>
            </w:pPr>
            <w:r>
              <w:t>S’informer sur l’image corporelle;</w:t>
            </w:r>
          </w:p>
          <w:p w:rsidRPr="00BF31BF" w:rsidR="009D355B" w:rsidP="005F7B5F" w:rsidRDefault="009D355B" w14:paraId="06554B13" w14:textId="77777777">
            <w:pPr>
              <w:pStyle w:val="Tableau-Liste"/>
              <w:numPr>
                <w:ilvl w:val="0"/>
                <w:numId w:val="4"/>
              </w:numPr>
              <w:ind w:left="357" w:hanging="357"/>
            </w:pPr>
            <w:r>
              <w:t>Expérimenter les activités proposées.</w:t>
            </w:r>
          </w:p>
          <w:p w:rsidRPr="00BF31BF" w:rsidR="009D355B" w:rsidP="00211970" w:rsidRDefault="009D355B" w14:paraId="112DD5A5" w14:textId="77777777">
            <w:pPr>
              <w:pStyle w:val="Tableau-texte"/>
            </w:pPr>
            <w:r w:rsidRPr="00BF31BF">
              <w:t>Vous pourriez :</w:t>
            </w:r>
          </w:p>
          <w:p w:rsidR="009D355B" w:rsidP="005F7B5F" w:rsidRDefault="009D355B" w14:paraId="2669E832" w14:textId="77777777">
            <w:pPr>
              <w:pStyle w:val="Tableau-Liste"/>
              <w:numPr>
                <w:ilvl w:val="0"/>
                <w:numId w:val="4"/>
              </w:numPr>
              <w:ind w:left="357" w:hanging="357"/>
            </w:pPr>
            <w:r>
              <w:t>Soutenir votre enfant dans son apprentissage en le questionnant sur ce qu’il a appris à propos de l’image corporelle;</w:t>
            </w:r>
          </w:p>
          <w:p w:rsidRPr="00BF31BF" w:rsidR="009D355B" w:rsidP="005F7B5F" w:rsidRDefault="009D355B" w14:paraId="63BFE846" w14:textId="77777777">
            <w:pPr>
              <w:pStyle w:val="Tableau-Liste"/>
              <w:numPr>
                <w:ilvl w:val="0"/>
                <w:numId w:val="4"/>
              </w:numPr>
              <w:ind w:left="357" w:hanging="357"/>
            </w:pPr>
            <w:r>
              <w:t>Faire les activités avec lui, ou alterner l’accompagnement et l’autonomie, selon l’activité.</w:t>
            </w:r>
          </w:p>
        </w:tc>
      </w:tr>
    </w:tbl>
    <w:p w:rsidR="00F04CF9" w:rsidP="008047C0" w:rsidRDefault="00F04CF9" w14:paraId="12160B29" w14:textId="77777777"/>
    <w:bookmarkEnd w:id="140"/>
    <w:p w:rsidR="00F04CF9" w:rsidP="008047C0"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623242" w:rsidR="00AA2361" w:rsidP="00AA2361" w:rsidRDefault="00AA2361" w14:paraId="3F2E967B" w14:textId="77777777">
      <w:pPr>
        <w:pStyle w:val="Matire-Premirepage"/>
      </w:pPr>
      <w:bookmarkStart w:name="_Toc39498931" w:id="199"/>
      <w:bookmarkStart w:name="_Toc39499065" w:id="200"/>
      <w:r w:rsidRPr="00623242">
        <w:lastRenderedPageBreak/>
        <w:t>Mu</w:t>
      </w:r>
      <w:r>
        <w:t>sique</w:t>
      </w:r>
      <w:bookmarkEnd w:id="199"/>
      <w:bookmarkEnd w:id="200"/>
    </w:p>
    <w:p w:rsidRPr="00BF31BF" w:rsidR="0051168A" w:rsidP="0051168A" w:rsidRDefault="0051168A" w14:paraId="40E1479F" w14:textId="05ACAAF4">
      <w:pPr>
        <w:pStyle w:val="Titredelactivit"/>
        <w:tabs>
          <w:tab w:val="left" w:pos="7170"/>
        </w:tabs>
      </w:pPr>
      <w:bookmarkStart w:name="_Toc38273152" w:id="201"/>
      <w:bookmarkStart w:name="_Hlk38819664" w:id="202"/>
      <w:bookmarkStart w:name="_Toc39498932" w:id="203"/>
      <w:bookmarkStart w:name="_Toc39499066" w:id="204"/>
      <w:r>
        <w:t>Mot des enseignants</w:t>
      </w:r>
      <w:bookmarkEnd w:id="201"/>
      <w:bookmarkEnd w:id="203"/>
      <w:bookmarkEnd w:id="204"/>
    </w:p>
    <w:p w:rsidRPr="005C413F" w:rsidR="0051168A" w:rsidP="0051168A" w:rsidRDefault="0051168A" w14:paraId="1D85656C"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51168A" w:rsidP="0051168A" w:rsidRDefault="0051168A" w14:paraId="21909EBA" w14:textId="77777777">
      <w:pPr>
        <w:shd w:val="clear" w:color="auto" w:fill="FFFFFF"/>
        <w:textAlignment w:val="baseline"/>
        <w:rPr>
          <w:rFonts w:ascii="Calibri" w:hAnsi="Calibri" w:eastAsia="Times New Roman" w:cs="Calibri"/>
          <w:color w:val="000000"/>
          <w:sz w:val="24"/>
          <w:lang w:val="fr-CA" w:eastAsia="en-CA"/>
        </w:rPr>
      </w:pPr>
    </w:p>
    <w:p w:rsidRPr="00CC7B8F" w:rsidR="0051168A" w:rsidP="0051168A" w:rsidRDefault="0051168A" w14:paraId="44260BC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51168A" w:rsidP="0051168A" w:rsidRDefault="0051168A" w14:paraId="029EB2B4" w14:textId="77777777">
      <w:pPr>
        <w:shd w:val="clear" w:color="auto" w:fill="FFFFFF"/>
        <w:textAlignment w:val="baseline"/>
        <w:rPr>
          <w:rFonts w:ascii="Calibri" w:hAnsi="Calibri" w:eastAsia="Times New Roman" w:cs="Calibri"/>
          <w:color w:val="000000"/>
          <w:sz w:val="24"/>
          <w:lang w:val="fr-CA" w:eastAsia="en-CA"/>
        </w:rPr>
      </w:pPr>
    </w:p>
    <w:p w:rsidRPr="00CC7B8F" w:rsidR="0051168A" w:rsidP="0051168A" w:rsidRDefault="0051168A" w14:paraId="1D3A5BF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51168A" w:rsidP="0051168A" w:rsidRDefault="0051168A" w14:paraId="62E6CB8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51168A" w:rsidP="0051168A" w:rsidRDefault="0051168A" w14:paraId="4B1ADEBF"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51168A" w:rsidP="0051168A" w:rsidRDefault="0051168A" w14:paraId="60E02405"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51168A" w:rsidP="0051168A" w:rsidRDefault="0051168A" w14:paraId="11D2BD78" w14:textId="77777777">
      <w:pPr>
        <w:shd w:val="clear" w:color="auto" w:fill="FFFFFF"/>
        <w:textAlignment w:val="baseline"/>
        <w:rPr>
          <w:rFonts w:ascii="Calibri" w:hAnsi="Calibri" w:eastAsia="Times New Roman" w:cs="Calibri"/>
          <w:color w:val="000000"/>
          <w:sz w:val="24"/>
          <w:lang w:eastAsia="en-CA"/>
        </w:rPr>
      </w:pPr>
    </w:p>
    <w:p w:rsidR="0051168A" w:rsidP="0051168A" w:rsidRDefault="0051168A" w14:paraId="5CBB5C6A"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51168A" w:rsidP="0051168A" w:rsidRDefault="0051168A" w14:paraId="1AD534B6"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51168A" w:rsidP="0051168A" w:rsidRDefault="0051168A" w14:paraId="0053FAAB"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51168A" w:rsidP="0051168A" w:rsidRDefault="0051168A" w14:paraId="30C42FB7"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51168A" w:rsidP="0051168A" w:rsidRDefault="0051168A" w14:paraId="71673ECB" w14:textId="77777777">
      <w:pPr>
        <w:shd w:val="clear" w:color="auto" w:fill="FFFFFF"/>
        <w:textAlignment w:val="baseline"/>
        <w:rPr>
          <w:rFonts w:ascii="Calibri" w:hAnsi="Calibri" w:eastAsia="Times New Roman" w:cs="Calibri"/>
          <w:color w:val="000000"/>
          <w:sz w:val="24"/>
          <w:lang w:val="fr-CA" w:eastAsia="en-CA"/>
        </w:rPr>
      </w:pPr>
    </w:p>
    <w:p w:rsidRPr="00CC7B8F" w:rsidR="0051168A" w:rsidP="0051168A" w:rsidRDefault="0051168A" w14:paraId="20E0ECA1"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51168A" w:rsidP="0051168A" w:rsidRDefault="0051168A" w14:paraId="6FE2B221" w14:textId="77777777">
      <w:pPr>
        <w:shd w:val="clear" w:color="auto" w:fill="FFFFFF"/>
        <w:textAlignment w:val="baseline"/>
        <w:rPr>
          <w:rFonts w:ascii="Calibri" w:hAnsi="Calibri" w:eastAsia="Times New Roman" w:cs="Calibri"/>
          <w:color w:val="000000"/>
          <w:sz w:val="24"/>
          <w:lang w:val="fr-CA" w:eastAsia="en-CA"/>
        </w:rPr>
      </w:pPr>
    </w:p>
    <w:p w:rsidRPr="00CC7B8F" w:rsidR="0051168A" w:rsidP="0051168A" w:rsidRDefault="0051168A" w14:paraId="66D88D6D"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 Normand et Mm</w:t>
      </w:r>
      <w:r w:rsidRPr="00DA5F76">
        <w:rPr>
          <w:rFonts w:ascii="Calibri" w:hAnsi="Calibri" w:eastAsia="Times New Roman" w:cs="Calibri"/>
          <w:color w:val="000000"/>
          <w:sz w:val="24"/>
          <w:lang w:val="fr-CA" w:eastAsia="en-CA"/>
        </w:rPr>
        <w:t>e.</w:t>
      </w:r>
      <w:r w:rsidRPr="00CC7B8F">
        <w:rPr>
          <w:rFonts w:ascii="Calibri" w:hAnsi="Calibri" w:eastAsia="Times New Roman" w:cs="Calibri"/>
          <w:color w:val="000000"/>
          <w:sz w:val="24"/>
          <w:lang w:val="fr-CA" w:eastAsia="en-CA"/>
        </w:rPr>
        <w:t xml:space="preserve"> Rinfret</w:t>
      </w:r>
    </w:p>
    <w:bookmarkEnd w:id="202"/>
    <w:p w:rsidRPr="00CC7B8F" w:rsidR="0051168A" w:rsidP="0051168A" w:rsidRDefault="0051168A" w14:paraId="1CB68F1A" w14:textId="77777777"/>
    <w:p w:rsidR="0051168A" w:rsidP="0051168A" w:rsidRDefault="0051168A" w14:paraId="229C9FA1" w14:textId="77777777">
      <w:pPr>
        <w:rPr>
          <w:rFonts w:cs="Arial"/>
          <w:color w:val="002060"/>
          <w:szCs w:val="22"/>
          <w:lang w:eastAsia="fr-FR"/>
        </w:rPr>
      </w:pPr>
      <w:r>
        <w:br w:type="page"/>
      </w:r>
    </w:p>
    <w:p w:rsidRPr="00623242" w:rsidR="00AA2361" w:rsidP="00AA2361" w:rsidRDefault="00AA2361" w14:paraId="794FC519" w14:textId="77777777">
      <w:pPr>
        <w:pStyle w:val="Titredelactivit"/>
        <w:tabs>
          <w:tab w:val="left" w:pos="7170"/>
        </w:tabs>
      </w:pPr>
      <w:bookmarkStart w:name="_Toc39498933" w:id="205"/>
      <w:bookmarkStart w:name="_Toc39499067" w:id="206"/>
      <w:r>
        <w:lastRenderedPageBreak/>
        <w:t>Introduction à la lecture rythmique</w:t>
      </w:r>
      <w:bookmarkEnd w:id="205"/>
      <w:bookmarkEnd w:id="206"/>
    </w:p>
    <w:p w:rsidR="00AA2361" w:rsidP="00AA2361" w:rsidRDefault="00AA2361" w14:paraId="044936D0" w14:textId="77777777">
      <w:pPr>
        <w:pStyle w:val="Consigne-Titre"/>
      </w:pPr>
      <w:bookmarkStart w:name="_Toc39498934" w:id="207"/>
      <w:bookmarkStart w:name="_Toc39499068" w:id="208"/>
      <w:r>
        <w:t>Consigne à l’élève</w:t>
      </w:r>
      <w:bookmarkEnd w:id="207"/>
      <w:bookmarkEnd w:id="208"/>
    </w:p>
    <w:p w:rsidR="00AA2361" w:rsidP="00AA2361" w:rsidRDefault="00AA2361" w14:paraId="07C87E3E" w14:textId="77777777">
      <w:pPr>
        <w:pStyle w:val="Consigne-Texte"/>
        <w:numPr>
          <w:ilvl w:val="0"/>
          <w:numId w:val="18"/>
        </w:numPr>
      </w:pPr>
      <w:r>
        <w:t xml:space="preserve">Regarder les différents vidéos pour réviser/apprendre les rythme en lecture de notes. </w:t>
      </w:r>
    </w:p>
    <w:p w:rsidR="00AA2361" w:rsidP="00AA2361" w:rsidRDefault="00AA03CA" w14:paraId="319FB83D" w14:textId="77777777">
      <w:pPr>
        <w:pStyle w:val="Consigne-Texte"/>
        <w:ind w:left="720" w:firstLine="0"/>
      </w:pPr>
      <w:hyperlink w:history="1" r:id="rId63">
        <w:r w:rsidR="00AA2361">
          <w:rPr>
            <w:rStyle w:val="Lienhypertexte"/>
          </w:rPr>
          <w:t>v</w:t>
        </w:r>
        <w:r w:rsidRPr="0023693F" w:rsidR="00AA2361">
          <w:rPr>
            <w:rStyle w:val="Lienhypertexte"/>
          </w:rPr>
          <w:t>id</w:t>
        </w:r>
        <w:r w:rsidR="00AA2361">
          <w:rPr>
            <w:rStyle w:val="Lienhypertexte"/>
          </w:rPr>
          <w:t>é</w:t>
        </w:r>
        <w:r w:rsidRPr="0023693F" w:rsidR="00AA2361">
          <w:rPr>
            <w:rStyle w:val="Lienhypertexte"/>
          </w:rPr>
          <w:t>o</w:t>
        </w:r>
        <w:r w:rsidR="00AA2361">
          <w:rPr>
            <w:rStyle w:val="Lienhypertexte"/>
          </w:rPr>
          <w:t> </w:t>
        </w:r>
        <w:r w:rsidRPr="0023693F" w:rsidR="00AA2361">
          <w:rPr>
            <w:rStyle w:val="Lienhypertexte"/>
          </w:rPr>
          <w:t>1</w:t>
        </w:r>
      </w:hyperlink>
      <w:r w:rsidR="00AA2361">
        <w:t xml:space="preserve">, </w:t>
      </w:r>
      <w:hyperlink w:history="1" r:id="rId64">
        <w:r w:rsidR="00AA2361">
          <w:rPr>
            <w:rStyle w:val="Lienhypertexte"/>
          </w:rPr>
          <w:t>v</w:t>
        </w:r>
        <w:r w:rsidRPr="00262D65" w:rsidR="00AA2361">
          <w:rPr>
            <w:rStyle w:val="Lienhypertexte"/>
          </w:rPr>
          <w:t>id</w:t>
        </w:r>
        <w:r w:rsidR="00AA2361">
          <w:rPr>
            <w:rStyle w:val="Lienhypertexte"/>
          </w:rPr>
          <w:t>é</w:t>
        </w:r>
        <w:r w:rsidRPr="00262D65" w:rsidR="00AA2361">
          <w:rPr>
            <w:rStyle w:val="Lienhypertexte"/>
          </w:rPr>
          <w:t>o</w:t>
        </w:r>
        <w:r w:rsidR="00AA2361">
          <w:rPr>
            <w:rStyle w:val="Lienhypertexte"/>
          </w:rPr>
          <w:t> </w:t>
        </w:r>
        <w:r w:rsidRPr="00262D65" w:rsidR="00AA2361">
          <w:rPr>
            <w:rStyle w:val="Lienhypertexte"/>
          </w:rPr>
          <w:t>2</w:t>
        </w:r>
      </w:hyperlink>
      <w:r w:rsidR="00AA2361">
        <w:t xml:space="preserve">, </w:t>
      </w:r>
      <w:hyperlink w:history="1" r:id="rId65">
        <w:r w:rsidR="00AA2361">
          <w:rPr>
            <w:rStyle w:val="Lienhypertexte"/>
          </w:rPr>
          <w:t>v</w:t>
        </w:r>
        <w:r w:rsidRPr="0059424E" w:rsidR="00AA2361">
          <w:rPr>
            <w:rStyle w:val="Lienhypertexte"/>
          </w:rPr>
          <w:t>id</w:t>
        </w:r>
        <w:r w:rsidR="00AA2361">
          <w:rPr>
            <w:rStyle w:val="Lienhypertexte"/>
          </w:rPr>
          <w:t>é</w:t>
        </w:r>
        <w:r w:rsidRPr="0059424E" w:rsidR="00AA2361">
          <w:rPr>
            <w:rStyle w:val="Lienhypertexte"/>
          </w:rPr>
          <w:t>o</w:t>
        </w:r>
        <w:r w:rsidR="00AA2361">
          <w:rPr>
            <w:rStyle w:val="Lienhypertexte"/>
          </w:rPr>
          <w:t> </w:t>
        </w:r>
        <w:r w:rsidRPr="0059424E" w:rsidR="00AA2361">
          <w:rPr>
            <w:rStyle w:val="Lienhypertexte"/>
          </w:rPr>
          <w:t>3</w:t>
        </w:r>
      </w:hyperlink>
      <w:r w:rsidR="00AA2361">
        <w:t xml:space="preserve">, </w:t>
      </w:r>
      <w:hyperlink w:history="1" r:id="rId66">
        <w:r w:rsidR="00AA2361">
          <w:rPr>
            <w:rStyle w:val="Lienhypertexte"/>
          </w:rPr>
          <w:t>v</w:t>
        </w:r>
        <w:r w:rsidRPr="006B73F6" w:rsidR="00AA2361">
          <w:rPr>
            <w:rStyle w:val="Lienhypertexte"/>
          </w:rPr>
          <w:t>id</w:t>
        </w:r>
        <w:r w:rsidR="00AA2361">
          <w:rPr>
            <w:rStyle w:val="Lienhypertexte"/>
          </w:rPr>
          <w:t>é</w:t>
        </w:r>
        <w:r w:rsidRPr="006B73F6" w:rsidR="00AA2361">
          <w:rPr>
            <w:rStyle w:val="Lienhypertexte"/>
          </w:rPr>
          <w:t>o</w:t>
        </w:r>
        <w:r w:rsidR="00AA2361">
          <w:rPr>
            <w:rStyle w:val="Lienhypertexte"/>
          </w:rPr>
          <w:t> </w:t>
        </w:r>
        <w:r w:rsidRPr="006B73F6" w:rsidR="00AA2361">
          <w:rPr>
            <w:rStyle w:val="Lienhypertexte"/>
          </w:rPr>
          <w:t>4</w:t>
        </w:r>
      </w:hyperlink>
    </w:p>
    <w:p w:rsidR="00AA2361" w:rsidP="00AA2361" w:rsidRDefault="00AA2361" w14:paraId="576BB9FA" w14:textId="77777777">
      <w:pPr>
        <w:pStyle w:val="Consigne-Texte"/>
        <w:numPr>
          <w:ilvl w:val="0"/>
          <w:numId w:val="18"/>
        </w:numPr>
      </w:pPr>
      <w:r>
        <w:rPr>
          <w:noProof/>
          <w:lang w:val="fr-CA" w:eastAsia="fr-CA"/>
        </w:rPr>
        <w:drawing>
          <wp:anchor distT="0" distB="0" distL="114300" distR="114300" simplePos="0" relativeHeight="251658255" behindDoc="0" locked="0" layoutInCell="1" allowOverlap="1" wp14:anchorId="45C6F1A1" wp14:editId="7C30914A">
            <wp:simplePos x="0" y="0"/>
            <wp:positionH relativeFrom="column">
              <wp:posOffset>2824774</wp:posOffset>
            </wp:positionH>
            <wp:positionV relativeFrom="paragraph">
              <wp:posOffset>249612</wp:posOffset>
            </wp:positionV>
            <wp:extent cx="2183130" cy="1952625"/>
            <wp:effectExtent l="0" t="0" r="762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3130" cy="1952625"/>
                    </a:xfrm>
                    <a:prstGeom prst="rect">
                      <a:avLst/>
                    </a:prstGeom>
                    <a:noFill/>
                    <a:ln>
                      <a:noFill/>
                    </a:ln>
                  </pic:spPr>
                </pic:pic>
              </a:graphicData>
            </a:graphic>
          </wp:anchor>
        </w:drawing>
      </w:r>
      <w:r>
        <w:t>Les vidéos étant en anglais, voici un tableau qui vous donne la bonne prononciation pour les différentes figures de notes :</w:t>
      </w:r>
    </w:p>
    <w:p w:rsidR="00AA2361" w:rsidP="00AA2361" w:rsidRDefault="00AA2361" w14:paraId="5ACA800A" w14:textId="77777777">
      <w:pPr>
        <w:pStyle w:val="Consigne-Texte"/>
        <w:ind w:left="720" w:firstLine="0"/>
      </w:pPr>
    </w:p>
    <w:p w:rsidR="00AA2361" w:rsidP="00AA2361" w:rsidRDefault="00AA2361" w14:paraId="259EDFC5" w14:textId="77777777">
      <w:pPr>
        <w:pStyle w:val="Matriel-Titre"/>
      </w:pPr>
    </w:p>
    <w:p w:rsidR="00AA2361" w:rsidP="00AA2361" w:rsidRDefault="00AA2361" w14:paraId="5AFB3DC4" w14:textId="77777777">
      <w:pPr>
        <w:pStyle w:val="Matriel-Titre"/>
      </w:pPr>
    </w:p>
    <w:p w:rsidR="00AA2361" w:rsidP="00AA2361" w:rsidRDefault="00AA2361" w14:paraId="737D60B1" w14:textId="77777777">
      <w:pPr>
        <w:pStyle w:val="Matriel-Titre"/>
      </w:pPr>
    </w:p>
    <w:p w:rsidR="00AA2361" w:rsidP="00AA2361" w:rsidRDefault="00AA2361" w14:paraId="2BF353FF" w14:textId="77777777">
      <w:pPr>
        <w:pStyle w:val="Matriel-Titre"/>
      </w:pPr>
    </w:p>
    <w:p w:rsidR="00AA2361" w:rsidP="00AA2361" w:rsidRDefault="00AA2361" w14:paraId="30EA347B" w14:textId="77777777">
      <w:pPr>
        <w:pStyle w:val="Matriel-Titre"/>
      </w:pPr>
    </w:p>
    <w:p w:rsidRPr="00A228BA" w:rsidR="00AA2361" w:rsidP="00AA2361" w:rsidRDefault="00AA2361" w14:paraId="23EC1A2B" w14:textId="77777777">
      <w:pPr>
        <w:pStyle w:val="Paragraphedeliste"/>
        <w:numPr>
          <w:ilvl w:val="0"/>
          <w:numId w:val="18"/>
        </w:numPr>
        <w:spacing w:before="0" w:after="160"/>
        <w:contextualSpacing/>
        <w:rPr>
          <w:lang w:eastAsia="fr-CA"/>
        </w:rPr>
      </w:pPr>
      <w:r>
        <w:rPr>
          <w:lang w:eastAsia="fr-CA"/>
        </w:rPr>
        <w:t>Taper des mains pour reproduire les séquences rythmiques en suivant le vidéo tout en nommant les notes avec leur nom français.</w:t>
      </w:r>
    </w:p>
    <w:p w:rsidR="00AA2361" w:rsidP="00AA2361" w:rsidRDefault="00AA2361" w14:paraId="33B4A20A" w14:textId="77777777">
      <w:pPr>
        <w:pStyle w:val="Matriel-Titre"/>
      </w:pPr>
      <w:bookmarkStart w:name="_Toc39498935" w:id="209"/>
      <w:bookmarkStart w:name="_Toc39499069" w:id="210"/>
      <w:r>
        <w:t>Matériels requis</w:t>
      </w:r>
      <w:bookmarkEnd w:id="209"/>
      <w:bookmarkEnd w:id="210"/>
    </w:p>
    <w:p w:rsidR="00AA2361" w:rsidP="00AA2361" w:rsidRDefault="00AA2361" w14:paraId="33B918E0" w14:textId="77777777">
      <w:pPr>
        <w:pStyle w:val="Paragraphedeliste"/>
        <w:numPr>
          <w:ilvl w:val="0"/>
          <w:numId w:val="19"/>
        </w:numPr>
        <w:spacing w:before="0" w:after="160"/>
        <w:contextualSpacing/>
      </w:pPr>
      <w:r>
        <w:t>Un appareil pour faire jouer les vidéos YouTube</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A2361" w:rsidTr="00AA03CA" w14:paraId="110CB03E" w14:textId="77777777">
        <w:tc>
          <w:tcPr>
            <w:tcW w:w="10800" w:type="dxa"/>
            <w:shd w:val="clear" w:color="auto" w:fill="DDECEE" w:themeFill="accent5" w:themeFillTint="33"/>
            <w:tcMar>
              <w:top w:w="360" w:type="dxa"/>
              <w:left w:w="360" w:type="dxa"/>
              <w:bottom w:w="360" w:type="dxa"/>
              <w:right w:w="360" w:type="dxa"/>
            </w:tcMar>
          </w:tcPr>
          <w:p w:rsidRPr="00BF31BF" w:rsidR="00AA2361" w:rsidP="00AA03CA" w:rsidRDefault="00AA2361" w14:paraId="5EFC088A" w14:textId="77777777">
            <w:pPr>
              <w:pStyle w:val="Tableau-Informationauxparents"/>
            </w:pPr>
            <w:bookmarkStart w:name="_Toc38473905" w:id="211"/>
            <w:bookmarkStart w:name="_Toc39498936" w:id="212"/>
            <w:bookmarkStart w:name="_Toc39499070" w:id="213"/>
            <w:r w:rsidRPr="00BF31BF">
              <w:t>Information aux parents</w:t>
            </w:r>
            <w:bookmarkEnd w:id="211"/>
            <w:bookmarkEnd w:id="212"/>
            <w:bookmarkEnd w:id="213"/>
          </w:p>
          <w:p w:rsidRPr="00BF31BF" w:rsidR="00AA2361" w:rsidP="00AA03CA" w:rsidRDefault="00AA2361" w14:paraId="05E074B2" w14:textId="77777777">
            <w:pPr>
              <w:pStyle w:val="Tableau-titre"/>
            </w:pPr>
            <w:r w:rsidRPr="00BF31BF">
              <w:t>À propos de l’activité</w:t>
            </w:r>
          </w:p>
          <w:p w:rsidRPr="00035250" w:rsidR="00AA2361" w:rsidP="00AA03CA" w:rsidRDefault="00AA2361" w14:paraId="0EE98CFC" w14:textId="77777777">
            <w:pPr>
              <w:pStyle w:val="Tableau-texte"/>
            </w:pPr>
            <w:r w:rsidRPr="00035250">
              <w:t>Votre enfant s’exercera à</w:t>
            </w:r>
            <w:r>
              <w:t> </w:t>
            </w:r>
            <w:r w:rsidRPr="00035250">
              <w:t>:</w:t>
            </w:r>
          </w:p>
          <w:p w:rsidRPr="00B87B11" w:rsidR="00AA2361" w:rsidP="00AA2361" w:rsidRDefault="00AA2361" w14:paraId="30D25B7E" w14:textId="77777777">
            <w:pPr>
              <w:pStyle w:val="Tableau-Liste"/>
              <w:numPr>
                <w:ilvl w:val="0"/>
                <w:numId w:val="4"/>
              </w:numPr>
              <w:spacing w:line="240" w:lineRule="auto"/>
              <w:ind w:left="357" w:hanging="357"/>
            </w:pPr>
            <w:r>
              <w:t>Réviser ses figures rythmiques.</w:t>
            </w:r>
          </w:p>
        </w:tc>
      </w:tr>
    </w:tbl>
    <w:p w:rsidRPr="00623242" w:rsidR="00AA2361" w:rsidP="00AA2361" w:rsidRDefault="00AA2361" w14:paraId="2ED1E83B" w14:textId="77777777">
      <w:pPr>
        <w:pStyle w:val="Tableau-Informationauxparents"/>
      </w:pPr>
    </w:p>
    <w:p w:rsidR="00437ACD" w:rsidRDefault="00437ACD" w14:paraId="37891340" w14:textId="77777777">
      <w:pPr>
        <w:rPr>
          <w:rFonts w:cs="Arial"/>
          <w:b/>
          <w:color w:val="737373"/>
          <w:szCs w:val="22"/>
        </w:rPr>
      </w:pPr>
      <w:r>
        <w:br w:type="page"/>
      </w:r>
    </w:p>
    <w:p w:rsidRPr="00BF31BF" w:rsidR="003D4F2B" w:rsidP="003D4F2B" w:rsidRDefault="003D4F2B" w14:paraId="1766099F" w14:textId="77777777">
      <w:pPr>
        <w:pStyle w:val="Titredelactivit"/>
        <w:tabs>
          <w:tab w:val="left" w:pos="7170"/>
        </w:tabs>
      </w:pPr>
      <w:bookmarkStart w:name="_Toc39050861" w:id="214"/>
      <w:bookmarkStart w:name="_Toc39498937" w:id="215"/>
      <w:bookmarkStart w:name="_Toc39499071" w:id="216"/>
      <w:r>
        <w:lastRenderedPageBreak/>
        <w:t>Je suis juge à « La voix »</w:t>
      </w:r>
      <w:bookmarkEnd w:id="214"/>
      <w:bookmarkEnd w:id="215"/>
      <w:bookmarkEnd w:id="216"/>
    </w:p>
    <w:p w:rsidRPr="00BF31BF" w:rsidR="003D4F2B" w:rsidP="003D4F2B" w:rsidRDefault="003D4F2B" w14:paraId="408BD527" w14:textId="77777777">
      <w:pPr>
        <w:pStyle w:val="Consigne-Titre"/>
      </w:pPr>
      <w:bookmarkStart w:name="_Toc37081497" w:id="217"/>
      <w:bookmarkStart w:name="_Toc39050862" w:id="218"/>
      <w:bookmarkStart w:name="_Toc39498938" w:id="219"/>
      <w:bookmarkStart w:name="_Toc39499072" w:id="220"/>
      <w:r w:rsidRPr="00BF31BF">
        <w:t>Consigne à l’élève</w:t>
      </w:r>
      <w:bookmarkEnd w:id="217"/>
      <w:bookmarkEnd w:id="218"/>
      <w:bookmarkEnd w:id="219"/>
      <w:bookmarkEnd w:id="220"/>
    </w:p>
    <w:p w:rsidR="003D4F2B" w:rsidP="003D4F2B" w:rsidRDefault="003D4F2B" w14:paraId="4F7D2271" w14:textId="77777777">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w:history="1" r:id="rId68">
        <w:r w:rsidRPr="009A15A5">
          <w:rPr>
            <w:rStyle w:val="Lienhypertexte"/>
          </w:rPr>
          <w:t>lien</w:t>
        </w:r>
      </w:hyperlink>
      <w:r>
        <w:t xml:space="preserve"> ou en accédant à TVA sur demande sur ton téléviseur.</w:t>
      </w:r>
    </w:p>
    <w:p w:rsidR="003D4F2B" w:rsidP="003D4F2B" w:rsidRDefault="003D4F2B" w14:paraId="0E9F2AC3" w14:textId="77777777"/>
    <w:p w:rsidRPr="00BF31BF" w:rsidR="003D4F2B" w:rsidP="003D4F2B" w:rsidRDefault="003D4F2B" w14:paraId="0B3828ED" w14:textId="77777777">
      <w:r>
        <w:t>Consulte le document en annexe pour la description complète de l’activité.</w:t>
      </w:r>
    </w:p>
    <w:p w:rsidRPr="00BF31BF" w:rsidR="003D4F2B" w:rsidP="003D4F2B" w:rsidRDefault="003D4F2B" w14:paraId="0486B46A" w14:textId="77777777">
      <w:pPr>
        <w:pStyle w:val="Matriel-Titre"/>
      </w:pPr>
      <w:bookmarkStart w:name="_Toc37081498" w:id="221"/>
      <w:bookmarkStart w:name="_Toc39050863" w:id="222"/>
      <w:bookmarkStart w:name="_Toc39498939" w:id="223"/>
      <w:bookmarkStart w:name="_Toc39499073" w:id="224"/>
      <w:r w:rsidRPr="00BF31BF">
        <w:t>Matériel requis</w:t>
      </w:r>
      <w:bookmarkEnd w:id="221"/>
      <w:bookmarkEnd w:id="222"/>
      <w:bookmarkEnd w:id="223"/>
      <w:bookmarkEnd w:id="224"/>
    </w:p>
    <w:p w:rsidRPr="00973E4D" w:rsidR="003D4F2B" w:rsidP="00E2434C" w:rsidRDefault="003D4F2B" w14:paraId="3EC3EF58" w14:textId="77777777">
      <w:pPr>
        <w:pStyle w:val="Matriel-Texte"/>
        <w:rPr>
          <w:lang w:val="fr-CA"/>
        </w:rPr>
      </w:pPr>
      <w:r w:rsidRPr="00973E4D">
        <w:rPr>
          <w:lang w:val="fr-CA"/>
        </w:rPr>
        <w:t>Un téléviseur ou un appareil technologique (tablette, portable, ordinateur).</w:t>
      </w:r>
    </w:p>
    <w:p w:rsidRPr="00BF31BF" w:rsidR="003D4F2B" w:rsidP="00E2434C" w:rsidRDefault="003D4F2B" w14:paraId="7DC1DC94" w14:textId="77777777">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D4F2B" w:rsidTr="00211970" w14:paraId="6474EDF1" w14:textId="77777777">
        <w:tc>
          <w:tcPr>
            <w:tcW w:w="11084" w:type="dxa"/>
            <w:shd w:val="clear" w:color="auto" w:fill="DDECEE" w:themeFill="accent5" w:themeFillTint="33"/>
            <w:tcMar>
              <w:top w:w="360" w:type="dxa"/>
              <w:left w:w="360" w:type="dxa"/>
              <w:bottom w:w="360" w:type="dxa"/>
              <w:right w:w="360" w:type="dxa"/>
            </w:tcMar>
          </w:tcPr>
          <w:p w:rsidRPr="00BF31BF" w:rsidR="003D4F2B" w:rsidP="00211970" w:rsidRDefault="003D4F2B" w14:paraId="11382343" w14:textId="77777777">
            <w:pPr>
              <w:pStyle w:val="Tableau-Informationauxparents"/>
            </w:pPr>
            <w:bookmarkStart w:name="_Toc37081499" w:id="225"/>
            <w:bookmarkStart w:name="_Toc39050864" w:id="226"/>
            <w:bookmarkStart w:name="_Toc39498940" w:id="227"/>
            <w:bookmarkStart w:name="_Toc39499074" w:id="228"/>
            <w:r w:rsidRPr="00BF31BF">
              <w:t>Information aux parents</w:t>
            </w:r>
            <w:bookmarkEnd w:id="225"/>
            <w:bookmarkEnd w:id="226"/>
            <w:bookmarkEnd w:id="227"/>
            <w:bookmarkEnd w:id="228"/>
          </w:p>
          <w:p w:rsidRPr="00BF31BF" w:rsidR="003D4F2B" w:rsidP="00211970" w:rsidRDefault="003D4F2B" w14:paraId="31AD80CE" w14:textId="77777777">
            <w:pPr>
              <w:pStyle w:val="Tableau-titre"/>
            </w:pPr>
            <w:r w:rsidRPr="00BF31BF">
              <w:t>À propos de l’activité</w:t>
            </w:r>
          </w:p>
          <w:p w:rsidRPr="00BF31BF" w:rsidR="003D4F2B" w:rsidP="00211970" w:rsidRDefault="003D4F2B" w14:paraId="683332E7" w14:textId="77777777">
            <w:pPr>
              <w:pStyle w:val="Tableau-texte"/>
            </w:pPr>
            <w:r w:rsidRPr="00BF31BF">
              <w:t>Votre enfant s’exercera à :</w:t>
            </w:r>
          </w:p>
          <w:p w:rsidR="003D4F2B" w:rsidP="003D4F2B" w:rsidRDefault="003D4F2B" w14:paraId="0F34C07B" w14:textId="77777777">
            <w:pPr>
              <w:pStyle w:val="Tableau-Liste"/>
              <w:numPr>
                <w:ilvl w:val="0"/>
                <w:numId w:val="4"/>
              </w:numPr>
              <w:ind w:left="357" w:hanging="357"/>
            </w:pPr>
            <w:r>
              <w:t>Reconnaître plusieurs éléments musicaux, expressifs et d’ordre socioculturel;</w:t>
            </w:r>
          </w:p>
          <w:p w:rsidR="003D4F2B" w:rsidP="003D4F2B" w:rsidRDefault="003D4F2B" w14:paraId="75C8EC1F" w14:textId="77777777">
            <w:pPr>
              <w:pStyle w:val="Tableau-Liste"/>
              <w:numPr>
                <w:ilvl w:val="0"/>
                <w:numId w:val="4"/>
              </w:numPr>
              <w:ind w:left="357" w:hanging="357"/>
            </w:pPr>
            <w:r>
              <w:t>Développer son jugement critique et esthétique;</w:t>
            </w:r>
          </w:p>
          <w:p w:rsidR="003D4F2B" w:rsidP="003D4F2B" w:rsidRDefault="003D4F2B" w14:paraId="38175F5E" w14:textId="77777777">
            <w:pPr>
              <w:pStyle w:val="Tableau-Liste"/>
              <w:numPr>
                <w:ilvl w:val="0"/>
                <w:numId w:val="4"/>
              </w:numPr>
              <w:ind w:left="357" w:hanging="357"/>
            </w:pPr>
            <w:r>
              <w:t>Construire son argumentation;</w:t>
            </w:r>
          </w:p>
          <w:p w:rsidRPr="00BF31BF" w:rsidR="003D4F2B" w:rsidP="003D4F2B" w:rsidRDefault="003D4F2B" w14:paraId="73B26798" w14:textId="77777777">
            <w:pPr>
              <w:pStyle w:val="Tableau-Liste"/>
              <w:numPr>
                <w:ilvl w:val="0"/>
                <w:numId w:val="4"/>
              </w:numPr>
              <w:ind w:left="357" w:hanging="357"/>
            </w:pPr>
            <w:r>
              <w:t>Utiliser le vocabulaire musical.</w:t>
            </w:r>
          </w:p>
          <w:p w:rsidRPr="00BF31BF" w:rsidR="003D4F2B" w:rsidP="00211970" w:rsidRDefault="003D4F2B" w14:paraId="1E3D393E" w14:textId="77777777">
            <w:pPr>
              <w:pStyle w:val="Tableau-texte"/>
            </w:pPr>
            <w:r w:rsidRPr="00BF31BF">
              <w:t>Vous pourriez :</w:t>
            </w:r>
          </w:p>
          <w:p w:rsidR="003D4F2B" w:rsidP="003D4F2B" w:rsidRDefault="003D4F2B" w14:paraId="2DC9BF4A" w14:textId="77777777">
            <w:pPr>
              <w:pStyle w:val="Tableau-Liste"/>
              <w:numPr>
                <w:ilvl w:val="0"/>
                <w:numId w:val="4"/>
              </w:numPr>
              <w:ind w:left="357" w:hanging="357"/>
            </w:pPr>
            <w:r>
              <w:t>Consulter le lexique inclus dans l’activité pour pouvoir interagir avec votre enfant;</w:t>
            </w:r>
          </w:p>
          <w:p w:rsidRPr="00BF31BF" w:rsidR="003D4F2B" w:rsidP="003D4F2B" w:rsidRDefault="003D4F2B" w14:paraId="2FBC4377" w14:textId="77777777">
            <w:pPr>
              <w:pStyle w:val="Tableau-Liste"/>
              <w:numPr>
                <w:ilvl w:val="0"/>
                <w:numId w:val="4"/>
              </w:numPr>
              <w:ind w:left="357" w:hanging="357"/>
            </w:pPr>
            <w:r>
              <w:t>Jouer le jeu du critique avec votre enfant : comparer vos choix respectifs et en discuter.</w:t>
            </w:r>
          </w:p>
        </w:tc>
      </w:tr>
    </w:tbl>
    <w:p w:rsidRPr="00BF31BF" w:rsidR="003D4F2B" w:rsidP="003D4F2B" w:rsidRDefault="003D4F2B" w14:paraId="74D91BDA" w14:textId="77777777">
      <w:pPr>
        <w:pStyle w:val="Crdit"/>
      </w:pPr>
      <w:r w:rsidRPr="00BF31BF">
        <w:br w:type="page"/>
      </w:r>
    </w:p>
    <w:p w:rsidRPr="00BF31BF" w:rsidR="003D4F2B" w:rsidP="003D4F2B" w:rsidRDefault="003D4F2B" w14:paraId="6C0D88BC" w14:textId="77777777">
      <w:pPr>
        <w:pStyle w:val="Titredelactivit"/>
        <w:tabs>
          <w:tab w:val="left" w:pos="7170"/>
        </w:tabs>
      </w:pPr>
      <w:bookmarkStart w:name="_Toc37081500" w:id="229"/>
      <w:bookmarkStart w:name="_Toc39050865" w:id="230"/>
      <w:bookmarkStart w:name="_Toc39498941" w:id="231"/>
      <w:bookmarkStart w:name="_Toc39499075" w:id="232"/>
      <w:r>
        <w:lastRenderedPageBreak/>
        <w:t>Annexe 1 – Je suis juge à « La voix »</w:t>
      </w:r>
      <w:bookmarkEnd w:id="229"/>
      <w:bookmarkEnd w:id="230"/>
      <w:bookmarkEnd w:id="231"/>
      <w:bookmarkEnd w:id="232"/>
    </w:p>
    <w:p w:rsidRPr="00065BC9" w:rsidR="003D4F2B" w:rsidP="003D4F2B" w:rsidRDefault="003D4F2B" w14:paraId="5E437C72" w14:textId="77777777">
      <w:pPr>
        <w:pStyle w:val="Consigne-tapes"/>
      </w:pPr>
      <w:r w:rsidRPr="00065BC9">
        <w:t xml:space="preserve">Étapes de la réalisation </w:t>
      </w:r>
    </w:p>
    <w:p w:rsidRPr="00065BC9" w:rsidR="003D4F2B" w:rsidP="003D4F2B" w:rsidRDefault="003D4F2B" w14:paraId="5E0A0DD5" w14:textId="77777777">
      <w:pPr>
        <w:autoSpaceDE w:val="0"/>
        <w:autoSpaceDN w:val="0"/>
        <w:adjustRightInd w:val="0"/>
        <w:rPr>
          <w:rFonts w:eastAsia="Calibri" w:cs="Arial"/>
          <w:b/>
          <w:color w:val="000000"/>
          <w:szCs w:val="22"/>
          <w:u w:val="single"/>
          <w:lang w:val="fr-CA" w:eastAsia="en-US"/>
        </w:rPr>
      </w:pPr>
    </w:p>
    <w:p w:rsidRPr="00065BC9" w:rsidR="003D4F2B" w:rsidP="003D4F2B" w:rsidRDefault="003D4F2B" w14:paraId="42C19E36" w14:textId="77777777">
      <w:pPr>
        <w:pStyle w:val="Consigne-Texte"/>
        <w:numPr>
          <w:ilvl w:val="0"/>
          <w:numId w:val="9"/>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rsidRPr="00065BC9" w:rsidR="003D4F2B" w:rsidP="003D4F2B" w:rsidRDefault="003D4F2B" w14:paraId="18DF64CC" w14:textId="77777777">
      <w:pPr>
        <w:pStyle w:val="Consignepuceniveau2"/>
        <w:rPr>
          <w:lang w:val="fr-CA"/>
        </w:rPr>
      </w:pPr>
      <w:r w:rsidRPr="00065BC9">
        <w:rPr>
          <w:lang w:val="fr-CA"/>
        </w:rPr>
        <w:t>J’aime le choix de chanson</w:t>
      </w:r>
      <w:r>
        <w:rPr>
          <w:lang w:val="fr-CA"/>
        </w:rPr>
        <w:t>.</w:t>
      </w:r>
    </w:p>
    <w:p w:rsidRPr="00065BC9" w:rsidR="003D4F2B" w:rsidP="003D4F2B" w:rsidRDefault="003D4F2B" w14:paraId="4D2A9E28" w14:textId="77777777">
      <w:pPr>
        <w:pStyle w:val="Consignepuceniveau2"/>
        <w:rPr>
          <w:lang w:val="fr-CA"/>
        </w:rPr>
      </w:pPr>
      <w:r w:rsidRPr="00065BC9">
        <w:rPr>
          <w:lang w:val="fr-CA"/>
        </w:rPr>
        <w:t>Son timbre de voix me plaît</w:t>
      </w:r>
      <w:r>
        <w:rPr>
          <w:lang w:val="fr-CA"/>
        </w:rPr>
        <w:t>.</w:t>
      </w:r>
    </w:p>
    <w:p w:rsidRPr="00065BC9" w:rsidR="003D4F2B" w:rsidP="003D4F2B" w:rsidRDefault="003D4F2B" w14:paraId="77023946" w14:textId="77777777">
      <w:pPr>
        <w:pStyle w:val="Consignepuceniveau2"/>
        <w:rPr>
          <w:lang w:val="fr-CA"/>
        </w:rPr>
      </w:pPr>
      <w:r w:rsidRPr="00065BC9">
        <w:rPr>
          <w:lang w:val="fr-CA"/>
        </w:rPr>
        <w:t>J’ai un sentiment de joie, de bonheur</w:t>
      </w:r>
      <w:r>
        <w:rPr>
          <w:lang w:val="fr-CA"/>
        </w:rPr>
        <w:t>.</w:t>
      </w:r>
    </w:p>
    <w:p w:rsidRPr="00065BC9" w:rsidR="003D4F2B" w:rsidP="003D4F2B" w:rsidRDefault="003D4F2B" w14:paraId="2B5C1CFB" w14:textId="77777777">
      <w:pPr>
        <w:pStyle w:val="Consignepuceniveau2"/>
        <w:rPr>
          <w:lang w:val="fr-CA"/>
        </w:rPr>
      </w:pPr>
      <w:r w:rsidRPr="00065BC9">
        <w:rPr>
          <w:lang w:val="fr-CA"/>
        </w:rPr>
        <w:t>Je me sens calme</w:t>
      </w:r>
      <w:r>
        <w:rPr>
          <w:lang w:val="fr-CA"/>
        </w:rPr>
        <w:t>.</w:t>
      </w:r>
    </w:p>
    <w:p w:rsidRPr="00065BC9" w:rsidR="003D4F2B" w:rsidP="003D4F2B" w:rsidRDefault="003D4F2B" w14:paraId="07D0880D" w14:textId="77777777">
      <w:pPr>
        <w:pStyle w:val="Consignepuceniveau2"/>
        <w:rPr>
          <w:lang w:val="fr-CA"/>
        </w:rPr>
      </w:pPr>
      <w:r w:rsidRPr="00065BC9">
        <w:rPr>
          <w:lang w:val="fr-CA"/>
        </w:rPr>
        <w:t>Je ressens de la tristesse</w:t>
      </w:r>
      <w:r>
        <w:rPr>
          <w:lang w:val="fr-CA"/>
        </w:rPr>
        <w:t>.</w:t>
      </w:r>
    </w:p>
    <w:p w:rsidRPr="00065BC9" w:rsidR="003D4F2B" w:rsidP="003D4F2B" w:rsidRDefault="003D4F2B" w14:paraId="66001D68" w14:textId="77777777">
      <w:pPr>
        <w:pStyle w:val="Consignepuceniveau2"/>
        <w:rPr>
          <w:lang w:val="fr-CA"/>
        </w:rPr>
      </w:pPr>
      <w:r w:rsidRPr="00065BC9">
        <w:rPr>
          <w:lang w:val="fr-CA"/>
        </w:rPr>
        <w:t>Je trouve que c’est bizarre</w:t>
      </w:r>
      <w:r>
        <w:rPr>
          <w:lang w:val="fr-CA"/>
        </w:rPr>
        <w:t>.</w:t>
      </w:r>
    </w:p>
    <w:p w:rsidRPr="00065BC9" w:rsidR="003D4F2B" w:rsidP="003D4F2B" w:rsidRDefault="003D4F2B" w14:paraId="2D7511F3" w14:textId="77777777">
      <w:pPr>
        <w:pStyle w:val="Consignepuceniveau2"/>
        <w:rPr>
          <w:lang w:val="fr-CA"/>
        </w:rPr>
      </w:pPr>
      <w:r w:rsidRPr="00065BC9">
        <w:rPr>
          <w:lang w:val="fr-CA"/>
        </w:rPr>
        <w:t>J’ai envie de bouger, de me défouler</w:t>
      </w:r>
      <w:r>
        <w:rPr>
          <w:lang w:val="fr-CA"/>
        </w:rPr>
        <w:t>.</w:t>
      </w:r>
    </w:p>
    <w:p w:rsidRPr="00065BC9" w:rsidR="003D4F2B" w:rsidP="003D4F2B" w:rsidRDefault="003D4F2B" w14:paraId="7F3E51B8" w14:textId="77777777">
      <w:pPr>
        <w:pStyle w:val="Consignepuceniveau2"/>
        <w:rPr>
          <w:lang w:val="fr-CA"/>
        </w:rPr>
      </w:pPr>
      <w:r w:rsidRPr="00065BC9">
        <w:rPr>
          <w:lang w:val="fr-CA"/>
        </w:rPr>
        <w:t>Je trouve cette musique agressive</w:t>
      </w:r>
      <w:r>
        <w:rPr>
          <w:lang w:val="fr-CA"/>
        </w:rPr>
        <w:t>.</w:t>
      </w:r>
    </w:p>
    <w:p w:rsidRPr="00065BC9" w:rsidR="003D4F2B" w:rsidP="003D4F2B" w:rsidRDefault="003D4F2B" w14:paraId="14D1F3C3" w14:textId="77777777">
      <w:pPr>
        <w:pStyle w:val="Consignepuceniveau2"/>
        <w:rPr>
          <w:lang w:val="fr-CA"/>
        </w:rPr>
      </w:pPr>
      <w:r>
        <w:rPr>
          <w:lang w:val="fr-CA"/>
        </w:rPr>
        <w:t>J’éprouve de l’indifférence.</w:t>
      </w:r>
    </w:p>
    <w:p w:rsidRPr="00065BC9" w:rsidR="003D4F2B" w:rsidP="003D4F2B" w:rsidRDefault="003D4F2B" w14:paraId="55813351" w14:textId="77777777">
      <w:pPr>
        <w:pStyle w:val="Consignepuceniveau2"/>
        <w:rPr>
          <w:lang w:val="fr-CA"/>
        </w:rPr>
      </w:pPr>
      <w:r w:rsidRPr="00065BC9">
        <w:rPr>
          <w:lang w:val="fr-CA"/>
        </w:rPr>
        <w:t>J’ai une autre impression</w:t>
      </w:r>
      <w:r>
        <w:rPr>
          <w:lang w:val="fr-CA"/>
        </w:rPr>
        <w:t>.</w:t>
      </w:r>
    </w:p>
    <w:p w:rsidRPr="00065BC9" w:rsidR="003D4F2B" w:rsidP="003D4F2B" w:rsidRDefault="003D4F2B" w14:paraId="589A7C19" w14:textId="77777777">
      <w:pPr>
        <w:autoSpaceDE w:val="0"/>
        <w:autoSpaceDN w:val="0"/>
        <w:adjustRightInd w:val="0"/>
        <w:ind w:left="720"/>
        <w:contextualSpacing/>
        <w:rPr>
          <w:rFonts w:eastAsia="Calibri" w:cs="Arial"/>
          <w:bCs/>
          <w:color w:val="000000"/>
          <w:szCs w:val="22"/>
          <w:lang w:val="fr-CA" w:eastAsia="en-US"/>
        </w:rPr>
      </w:pPr>
    </w:p>
    <w:p w:rsidRPr="00065BC9" w:rsidR="003D4F2B" w:rsidP="003D4F2B" w:rsidRDefault="003D4F2B" w14:paraId="3997A479" w14:textId="77777777">
      <w:pPr>
        <w:pStyle w:val="Consigne-Texte"/>
        <w:numPr>
          <w:ilvl w:val="0"/>
          <w:numId w:val="9"/>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rsidRPr="00065BC9" w:rsidR="003D4F2B" w:rsidP="003D4F2B" w:rsidRDefault="003D4F2B" w14:paraId="098D8430" w14:textId="77777777">
      <w:pPr>
        <w:rPr>
          <w:lang w:val="fr-CA"/>
        </w:rPr>
      </w:pPr>
    </w:p>
    <w:p w:rsidRPr="00065BC9" w:rsidR="003D4F2B" w:rsidP="003D4F2B" w:rsidRDefault="003D4F2B" w14:paraId="1514CAD4" w14:textId="77777777">
      <w:pPr>
        <w:pStyle w:val="Consigne-Texte"/>
        <w:numPr>
          <w:ilvl w:val="0"/>
          <w:numId w:val="9"/>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rsidR="003D4F2B" w:rsidP="003D4F2B" w:rsidRDefault="003D4F2B" w14:paraId="59B5F2FE" w14:textId="77777777">
      <w:pPr>
        <w:pStyle w:val="Consigne-Texte"/>
        <w:numPr>
          <w:ilvl w:val="0"/>
          <w:numId w:val="9"/>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rsidRPr="00407339" w:rsidR="003D4F2B" w:rsidP="003D4F2B" w:rsidRDefault="003D4F2B" w14:paraId="3437DB28" w14:textId="77777777">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rsidR="003D4F2B" w:rsidP="003D4F2B" w:rsidRDefault="003D4F2B" w14:paraId="5DDF620D" w14:textId="77777777">
      <w:pPr>
        <w:spacing w:after="160" w:line="259" w:lineRule="auto"/>
        <w:rPr>
          <w:rFonts w:eastAsia="Calibri" w:cs="Arial"/>
          <w:sz w:val="24"/>
          <w:lang w:val="fr-CA" w:eastAsia="en-US"/>
        </w:rPr>
      </w:pPr>
    </w:p>
    <w:p w:rsidRPr="00065BC9" w:rsidR="003D4F2B" w:rsidP="003D4F2B" w:rsidRDefault="003D4F2B" w14:paraId="5DC1625D" w14:textId="77777777">
      <w:pPr>
        <w:spacing w:after="160" w:line="259" w:lineRule="auto"/>
        <w:rPr>
          <w:rFonts w:eastAsia="Calibri" w:cs="Arial"/>
          <w:sz w:val="24"/>
          <w:lang w:val="fr-CA" w:eastAsia="en-US"/>
        </w:rPr>
      </w:pPr>
    </w:p>
    <w:p w:rsidRPr="00065BC9" w:rsidR="003D4F2B" w:rsidP="003D4F2B" w:rsidRDefault="003D4F2B" w14:paraId="5EE77B3A" w14:textId="77777777">
      <w:pPr>
        <w:pStyle w:val="Consigne-tapes"/>
      </w:pPr>
      <w:r w:rsidRPr="00065BC9">
        <w:t>Si tu veux aller plus loin</w:t>
      </w:r>
    </w:p>
    <w:p w:rsidRPr="00065BC9" w:rsidR="003D4F2B" w:rsidP="003D4F2B" w:rsidRDefault="003D4F2B" w14:paraId="716F3A0E" w14:textId="77777777">
      <w:pPr>
        <w:pStyle w:val="Consigne-Texte"/>
        <w:numPr>
          <w:ilvl w:val="0"/>
          <w:numId w:val="9"/>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rsidR="003D4F2B" w:rsidP="003D4F2B" w:rsidRDefault="003D4F2B" w14:paraId="6B88F44F" w14:textId="77777777">
      <w:pPr>
        <w:pStyle w:val="Consigne-Texte"/>
        <w:numPr>
          <w:ilvl w:val="0"/>
          <w:numId w:val="9"/>
        </w:numPr>
        <w:ind w:left="360"/>
        <w:rPr>
          <w:lang w:val="fr-CA"/>
        </w:r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rsidR="004E3F29" w:rsidP="004E3F29" w:rsidRDefault="004E3F29" w14:paraId="3582F142" w14:textId="77777777">
      <w:pPr>
        <w:pStyle w:val="Consigne-Texte"/>
        <w:numPr>
          <w:ilvl w:val="0"/>
          <w:numId w:val="0"/>
        </w:numPr>
        <w:ind w:left="360" w:hanging="360"/>
        <w:rPr>
          <w:lang w:val="fr-CA"/>
        </w:rPr>
      </w:pPr>
    </w:p>
    <w:p w:rsidR="004E3F29" w:rsidP="004E3F29" w:rsidRDefault="004E3F29" w14:paraId="4F814705" w14:textId="77777777">
      <w:pPr>
        <w:pStyle w:val="Consigne-Texte"/>
        <w:numPr>
          <w:ilvl w:val="0"/>
          <w:numId w:val="0"/>
        </w:numPr>
        <w:ind w:left="360" w:hanging="360"/>
        <w:rPr>
          <w:lang w:val="fr-CA"/>
        </w:rPr>
      </w:pPr>
    </w:p>
    <w:p w:rsidRPr="003376C0" w:rsidR="004E3F29" w:rsidP="004E3F29" w:rsidRDefault="004E3F29" w14:paraId="5313310F" w14:textId="7B6E3F5A">
      <w:pPr>
        <w:pStyle w:val="Consigne-Texte"/>
        <w:numPr>
          <w:ilvl w:val="0"/>
          <w:numId w:val="0"/>
        </w:numPr>
        <w:ind w:left="360" w:hanging="360"/>
        <w:rPr>
          <w:lang w:val="fr-CA"/>
        </w:rPr>
        <w:sectPr w:rsidRPr="003376C0" w:rsidR="004E3F29" w:rsidSect="006F3382">
          <w:pgSz w:w="12240" w:h="15840" w:orient="portrait"/>
          <w:pgMar w:top="567" w:right="1418" w:bottom="1418" w:left="1276" w:header="709" w:footer="709" w:gutter="0"/>
          <w:cols w:space="708"/>
          <w:docGrid w:linePitch="360"/>
        </w:sectPr>
      </w:pPr>
    </w:p>
    <w:p w:rsidRPr="00BF31BF" w:rsidR="003D4F2B" w:rsidP="003D4F2B" w:rsidRDefault="003D4F2B" w14:paraId="203B058F" w14:textId="77777777">
      <w:pPr>
        <w:pStyle w:val="Titredelactivit"/>
      </w:pPr>
      <w:bookmarkStart w:name="_Toc39050866" w:id="233"/>
      <w:bookmarkStart w:name="_Toc39498942" w:id="234"/>
      <w:bookmarkStart w:name="_Toc39499076" w:id="235"/>
      <w:r>
        <w:lastRenderedPageBreak/>
        <w:t>Annexe 2 – Je suis juge à « La voix »</w:t>
      </w:r>
      <w:bookmarkEnd w:id="233"/>
      <w:bookmarkEnd w:id="234"/>
      <w:bookmarkEnd w:id="235"/>
    </w:p>
    <w:p w:rsidRPr="00AA3E4B" w:rsidR="003D4F2B" w:rsidP="003D4F2B" w:rsidRDefault="003D4F2B" w14:paraId="135103A9" w14:textId="77777777">
      <w:pPr>
        <w:rPr>
          <w:highlight w:val="yellow"/>
        </w:rPr>
      </w:pPr>
    </w:p>
    <w:p w:rsidR="003D4F2B" w:rsidP="003D4F2B" w:rsidRDefault="003D4F2B" w14:paraId="26063387" w14:textId="77777777">
      <w:pPr>
        <w:pStyle w:val="Consigne-Titre"/>
      </w:pPr>
      <w:bookmarkStart w:name="_Toc39050867" w:id="236"/>
      <w:bookmarkStart w:name="_Toc39498943" w:id="237"/>
      <w:bookmarkStart w:name="_Toc39499077" w:id="238"/>
      <w:r w:rsidRPr="00FE6013">
        <w:t>Que reconnais-tu lors de l’écoute?</w:t>
      </w:r>
      <w:bookmarkEnd w:id="236"/>
      <w:bookmarkEnd w:id="237"/>
      <w:bookmarkEnd w:id="238"/>
    </w:p>
    <w:p w:rsidR="003D4F2B" w:rsidP="003D4F2B" w:rsidRDefault="003D4F2B" w14:paraId="56F3804F" w14:textId="77777777">
      <w:r>
        <w:t>Encercle ou écris les éléments que tu reconnais.</w:t>
      </w:r>
    </w:p>
    <w:p w:rsidRPr="007B2B23" w:rsidR="003D4F2B" w:rsidP="003D4F2B" w:rsidRDefault="003D4F2B" w14:paraId="568E2E5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3D4F2B" w:rsidTr="00211970" w14:paraId="05F90FAA" w14:textId="77777777">
        <w:trPr>
          <w:trHeight w:val="395"/>
        </w:trPr>
        <w:tc>
          <w:tcPr>
            <w:tcW w:w="5035" w:type="dxa"/>
          </w:tcPr>
          <w:p w:rsidRPr="00495143" w:rsidR="003D4F2B" w:rsidP="00211970" w:rsidRDefault="003D4F2B" w14:paraId="2795938F" w14:textId="77777777">
            <w:pPr>
              <w:pStyle w:val="Consigne-tapes"/>
              <w:ind w:left="-104"/>
            </w:pPr>
            <w:r w:rsidRPr="00495143">
              <w:t xml:space="preserve">Je reconnais des nuances :                      </w:t>
            </w:r>
          </w:p>
          <w:p w:rsidRPr="00495143" w:rsidR="003D4F2B" w:rsidP="00211970" w:rsidRDefault="003D4F2B" w14:paraId="304A8C66" w14:textId="77777777">
            <w:pPr>
              <w:ind w:left="-104"/>
              <w:rPr>
                <w:lang w:val="fr-CA"/>
              </w:rPr>
            </w:pPr>
          </w:p>
        </w:tc>
        <w:tc>
          <w:tcPr>
            <w:tcW w:w="5035" w:type="dxa"/>
          </w:tcPr>
          <w:p w:rsidRPr="00495143" w:rsidR="003D4F2B" w:rsidP="00211970" w:rsidRDefault="003D4F2B" w14:paraId="36F8E86B" w14:textId="77777777">
            <w:pPr>
              <w:pStyle w:val="Consigne-tapes"/>
              <w:ind w:left="-104"/>
            </w:pPr>
            <w:r>
              <w:t>Je reconnais un tempo :</w:t>
            </w:r>
          </w:p>
        </w:tc>
      </w:tr>
      <w:tr w:rsidRPr="00495143" w:rsidR="003D4F2B" w:rsidTr="00211970" w14:paraId="29DFB314" w14:textId="77777777">
        <w:trPr>
          <w:trHeight w:val="392"/>
        </w:trPr>
        <w:tc>
          <w:tcPr>
            <w:tcW w:w="5035" w:type="dxa"/>
          </w:tcPr>
          <w:p w:rsidRPr="00495143" w:rsidR="003D4F2B" w:rsidP="00211970" w:rsidRDefault="003D4F2B" w14:paraId="3EDAA87A" w14:textId="77777777">
            <w:pPr>
              <w:rPr>
                <w:lang w:val="fr-CA"/>
              </w:rPr>
            </w:pPr>
            <w:r w:rsidRPr="00495143">
              <w:rPr>
                <w:lang w:val="fr-CA"/>
              </w:rPr>
              <w:t xml:space="preserve">p = piano = sons doux                                       </w:t>
            </w:r>
          </w:p>
          <w:p w:rsidRPr="00495143" w:rsidR="003D4F2B" w:rsidP="00211970" w:rsidRDefault="003D4F2B" w14:paraId="657E213E" w14:textId="77777777">
            <w:pPr>
              <w:ind w:left="-104"/>
            </w:pPr>
          </w:p>
        </w:tc>
        <w:tc>
          <w:tcPr>
            <w:tcW w:w="5035" w:type="dxa"/>
          </w:tcPr>
          <w:p w:rsidRPr="00495143" w:rsidR="003D4F2B" w:rsidP="00211970" w:rsidRDefault="003D4F2B" w14:paraId="32CE27F5" w14:textId="77777777">
            <w:pPr>
              <w:ind w:left="-104"/>
            </w:pPr>
            <w:r>
              <w:t>Lent</w:t>
            </w:r>
          </w:p>
        </w:tc>
      </w:tr>
      <w:tr w:rsidRPr="00495143" w:rsidR="003D4F2B" w:rsidTr="00211970" w14:paraId="740E23DE" w14:textId="77777777">
        <w:trPr>
          <w:trHeight w:val="392"/>
        </w:trPr>
        <w:tc>
          <w:tcPr>
            <w:tcW w:w="5035" w:type="dxa"/>
          </w:tcPr>
          <w:p w:rsidRPr="003061E5" w:rsidR="003D4F2B" w:rsidP="00211970" w:rsidRDefault="003D4F2B" w14:paraId="05E5CE47" w14:textId="77777777">
            <w:pPr>
              <w:ind w:left="-104"/>
            </w:pPr>
            <w:r w:rsidRPr="00495143">
              <w:rPr>
                <w:lang w:val="fr-CA"/>
              </w:rPr>
              <w:t xml:space="preserve">mf = mezzo forte = sons moyens                                            </w:t>
            </w:r>
          </w:p>
          <w:p w:rsidRPr="00495143" w:rsidR="003D4F2B" w:rsidP="00211970" w:rsidRDefault="003D4F2B" w14:paraId="5C271C42" w14:textId="77777777">
            <w:pPr>
              <w:ind w:left="-104"/>
            </w:pPr>
          </w:p>
        </w:tc>
        <w:tc>
          <w:tcPr>
            <w:tcW w:w="5035" w:type="dxa"/>
          </w:tcPr>
          <w:p w:rsidRPr="00495143" w:rsidR="003D4F2B" w:rsidP="00211970" w:rsidRDefault="003D4F2B" w14:paraId="6373FF18" w14:textId="77777777">
            <w:pPr>
              <w:ind w:left="-104"/>
            </w:pPr>
            <w:r>
              <w:t>Modéré</w:t>
            </w:r>
          </w:p>
        </w:tc>
      </w:tr>
      <w:tr w:rsidRPr="00495143" w:rsidR="003D4F2B" w:rsidTr="00211970" w14:paraId="0A1B15FF" w14:textId="77777777">
        <w:trPr>
          <w:trHeight w:val="392"/>
        </w:trPr>
        <w:tc>
          <w:tcPr>
            <w:tcW w:w="5035" w:type="dxa"/>
          </w:tcPr>
          <w:p w:rsidRPr="00495143" w:rsidR="003D4F2B" w:rsidP="00211970" w:rsidRDefault="003D4F2B" w14:paraId="5D82E7EB" w14:textId="77777777">
            <w:pPr>
              <w:ind w:left="-104"/>
            </w:pPr>
            <w:r w:rsidRPr="00495143">
              <w:rPr>
                <w:lang w:val="fr-CA"/>
              </w:rPr>
              <w:t xml:space="preserve">f = forte = sons forts                                                          </w:t>
            </w:r>
          </w:p>
        </w:tc>
        <w:tc>
          <w:tcPr>
            <w:tcW w:w="5035" w:type="dxa"/>
          </w:tcPr>
          <w:p w:rsidRPr="00495143" w:rsidR="003D4F2B" w:rsidP="00211970" w:rsidRDefault="003D4F2B" w14:paraId="02080E59" w14:textId="77777777">
            <w:pPr>
              <w:ind w:left="-104"/>
            </w:pPr>
            <w:r>
              <w:t>Rapide</w:t>
            </w:r>
          </w:p>
        </w:tc>
      </w:tr>
      <w:tr w:rsidRPr="00495143" w:rsidR="003D4F2B" w:rsidTr="00211970" w14:paraId="5FFE759A" w14:textId="77777777">
        <w:trPr>
          <w:trHeight w:val="392"/>
        </w:trPr>
        <w:tc>
          <w:tcPr>
            <w:tcW w:w="5035" w:type="dxa"/>
          </w:tcPr>
          <w:p w:rsidRPr="00495143" w:rsidR="003D4F2B" w:rsidP="00211970" w:rsidRDefault="003D4F2B" w14:paraId="4C278AD1" w14:textId="77777777">
            <w:pPr>
              <w:ind w:left="-104"/>
              <w:rPr>
                <w:lang w:val="fr-CA"/>
              </w:rPr>
            </w:pPr>
            <w:r w:rsidRPr="00495143">
              <w:rPr>
                <w:noProof/>
                <w:lang w:val="fr-CA"/>
              </w:rPr>
              <mc:AlternateContent>
                <mc:Choice Requires="wps">
                  <w:drawing>
                    <wp:anchor distT="0" distB="0" distL="114300" distR="114300" simplePos="0" relativeHeight="25165824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1941972A">
                    <v:line id="Connecteur droit 10"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5767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243"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w14:anchorId="530DD93E">
                    <v:line id="Connecteur droit 5"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17833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v:stroke joinstyle="miter"/>
                    </v:line>
                  </w:pict>
                </mc:Fallback>
              </mc:AlternateContent>
            </w:r>
            <w:r>
              <w:rPr>
                <w:lang w:val="fr-CA"/>
              </w:rPr>
              <w:t>C</w:t>
            </w:r>
            <w:r w:rsidRPr="00495143">
              <w:rPr>
                <w:lang w:val="fr-CA"/>
              </w:rPr>
              <w:t>rescendo</w:t>
            </w:r>
          </w:p>
          <w:p w:rsidRPr="00495143" w:rsidR="003D4F2B" w:rsidP="00211970" w:rsidRDefault="003D4F2B" w14:paraId="240540B8" w14:textId="77777777">
            <w:pPr>
              <w:ind w:left="-104"/>
            </w:pPr>
          </w:p>
        </w:tc>
        <w:tc>
          <w:tcPr>
            <w:tcW w:w="5035" w:type="dxa"/>
          </w:tcPr>
          <w:p w:rsidRPr="00495143" w:rsidR="003D4F2B" w:rsidP="00211970" w:rsidRDefault="003D4F2B" w14:paraId="7890A45D" w14:textId="77777777">
            <w:pPr>
              <w:ind w:left="-104"/>
            </w:pPr>
          </w:p>
        </w:tc>
      </w:tr>
      <w:tr w:rsidRPr="00495143" w:rsidR="003D4F2B" w:rsidTr="00211970" w14:paraId="2703A49B" w14:textId="77777777">
        <w:trPr>
          <w:trHeight w:val="392"/>
        </w:trPr>
        <w:tc>
          <w:tcPr>
            <w:tcW w:w="5035" w:type="dxa"/>
          </w:tcPr>
          <w:p w:rsidRPr="00495143" w:rsidR="003D4F2B" w:rsidP="00211970" w:rsidRDefault="003D4F2B" w14:paraId="3FF26B7D" w14:textId="77777777">
            <w:pPr>
              <w:ind w:left="-104"/>
              <w:rPr>
                <w:lang w:val="fr-CA"/>
              </w:rPr>
            </w:pPr>
            <w:r w:rsidRPr="00495143">
              <w:rPr>
                <w:noProof/>
                <w:lang w:val="fr-CA"/>
              </w:rPr>
              <mc:AlternateContent>
                <mc:Choice Requires="wps">
                  <w:drawing>
                    <wp:anchor distT="0" distB="0" distL="114300" distR="114300" simplePos="0" relativeHeight="251658242"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7F5F1FF1">
                    <v:line id="Connecteur droit 34"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61E3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8241"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w14:anchorId="265F56C1">
                    <v:line id="Connecteur droit 3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0D10A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Pr>
                <w:lang w:val="fr-CA"/>
              </w:rPr>
              <w:t>D</w:t>
            </w:r>
            <w:r w:rsidRPr="00495143">
              <w:rPr>
                <w:lang w:val="fr-CA"/>
              </w:rPr>
              <w:t>ecrescendo</w:t>
            </w:r>
          </w:p>
          <w:p w:rsidRPr="00495143" w:rsidR="003D4F2B" w:rsidP="00211970" w:rsidRDefault="003D4F2B" w14:paraId="52126C62" w14:textId="77777777">
            <w:pPr>
              <w:ind w:left="-104"/>
            </w:pPr>
          </w:p>
        </w:tc>
        <w:tc>
          <w:tcPr>
            <w:tcW w:w="5035" w:type="dxa"/>
          </w:tcPr>
          <w:p w:rsidRPr="00495143" w:rsidR="003D4F2B" w:rsidP="00211970" w:rsidRDefault="003D4F2B" w14:paraId="27D4BA81" w14:textId="77777777">
            <w:pPr>
              <w:ind w:left="-104"/>
            </w:pPr>
          </w:p>
        </w:tc>
      </w:tr>
    </w:tbl>
    <w:p w:rsidR="003D4F2B" w:rsidP="003D4F2B" w:rsidRDefault="003D4F2B" w14:paraId="51CE9B8F" w14:textId="77777777">
      <w:pPr>
        <w:pStyle w:val="Consigne-tapes"/>
      </w:pPr>
      <w:r w:rsidRPr="00495143">
        <w:t>Je reconnais des instruments :</w:t>
      </w:r>
    </w:p>
    <w:p w:rsidRPr="003061E5" w:rsidR="003D4F2B" w:rsidP="003D4F2B" w:rsidRDefault="003D4F2B" w14:paraId="7E32A133" w14:textId="77777777">
      <w:r w:rsidRPr="00FE6013">
        <w:rPr>
          <w:lang w:val="fr-CA"/>
        </w:rPr>
        <w:t>Guitare acoustique, guitare électrique, clavier, batterie, instruments de la famille des vents, basse électrique, etc.</w:t>
      </w:r>
      <w:r w:rsidRPr="003061E5">
        <w:t xml:space="preserve">   </w:t>
      </w:r>
    </w:p>
    <w:p w:rsidRPr="003061E5" w:rsidR="003D4F2B" w:rsidP="003D4F2B" w:rsidRDefault="003D4F2B" w14:paraId="775F2313" w14:textId="77777777">
      <w:r w:rsidRPr="003061E5">
        <w:t xml:space="preserve">                       </w:t>
      </w:r>
    </w:p>
    <w:p w:rsidRPr="00FE6013" w:rsidR="003D4F2B" w:rsidP="003D4F2B" w:rsidRDefault="003D4F2B" w14:paraId="17D1925B" w14:textId="77777777">
      <w:pPr>
        <w:pStyle w:val="Consigne-tapes"/>
      </w:pPr>
      <w:r w:rsidRPr="00FE6013">
        <w:t>Je reconnais le registre (hauteur) de la voix de l’interprète</w:t>
      </w:r>
      <w:r>
        <w:t> </w:t>
      </w:r>
      <w:r w:rsidRPr="00FE6013">
        <w:t>:</w:t>
      </w:r>
    </w:p>
    <w:p w:rsidR="003D4F2B" w:rsidP="003D4F2B" w:rsidRDefault="003D4F2B" w14:paraId="5DE869AD" w14:textId="77777777">
      <w:pPr>
        <w:rPr>
          <w:ins w:author="Judith Langevin" w:date="2020-04-26T12:18:00Z" w:id="239"/>
          <w:lang w:val="fr-CA"/>
        </w:rPr>
      </w:pPr>
      <w:r w:rsidRPr="00FE6013">
        <w:rPr>
          <w:lang w:val="fr-CA"/>
        </w:rPr>
        <w:t xml:space="preserve"> Aigu   </w:t>
      </w:r>
    </w:p>
    <w:p w:rsidR="003D4F2B" w:rsidP="003D4F2B" w:rsidRDefault="003D4F2B" w14:paraId="382AE9AA" w14:textId="77777777">
      <w:pPr>
        <w:rPr>
          <w:ins w:author="Judith Langevin" w:date="2020-04-26T12:18:00Z" w:id="240"/>
          <w:lang w:val="fr-CA"/>
        </w:rPr>
      </w:pPr>
    </w:p>
    <w:p w:rsidR="003D4F2B" w:rsidP="003D4F2B" w:rsidRDefault="003D4F2B" w14:paraId="6152F419" w14:textId="77777777">
      <w:pPr>
        <w:rPr>
          <w:lang w:val="fr-CA"/>
        </w:rPr>
      </w:pPr>
      <w:r>
        <w:rPr>
          <w:lang w:val="fr-CA"/>
        </w:rPr>
        <w:t>M</w:t>
      </w:r>
      <w:r w:rsidRPr="00FE6013">
        <w:rPr>
          <w:lang w:val="fr-CA"/>
        </w:rPr>
        <w:t xml:space="preserve">oyen     </w:t>
      </w:r>
    </w:p>
    <w:p w:rsidR="003D4F2B" w:rsidP="003D4F2B" w:rsidRDefault="003D4F2B" w14:paraId="466B5F03" w14:textId="77777777">
      <w:pPr>
        <w:rPr>
          <w:lang w:val="fr-CA"/>
        </w:rPr>
      </w:pPr>
    </w:p>
    <w:p w:rsidR="003D4F2B" w:rsidP="003D4F2B" w:rsidRDefault="003D4F2B" w14:paraId="2028E091" w14:textId="77777777">
      <w:pPr>
        <w:rPr>
          <w:lang w:val="fr-CA"/>
        </w:rPr>
      </w:pPr>
      <w:r>
        <w:rPr>
          <w:lang w:val="fr-CA"/>
        </w:rPr>
        <w:t>G</w:t>
      </w:r>
      <w:r w:rsidRPr="00FE6013">
        <w:rPr>
          <w:lang w:val="fr-CA"/>
        </w:rPr>
        <w:t>rave</w:t>
      </w:r>
    </w:p>
    <w:p w:rsidRPr="00FE6013" w:rsidR="003D4F2B" w:rsidP="003D4F2B" w:rsidRDefault="003D4F2B" w14:paraId="5B3BD26C" w14:textId="77777777">
      <w:pPr>
        <w:rPr>
          <w:lang w:val="fr-CA"/>
        </w:rPr>
      </w:pPr>
    </w:p>
    <w:p w:rsidRPr="00FE6013" w:rsidR="003D4F2B" w:rsidP="003D4F2B" w:rsidRDefault="003D4F2B" w14:paraId="21045878" w14:textId="77777777">
      <w:pPr>
        <w:pStyle w:val="Consigne-tapes"/>
      </w:pPr>
      <w:r w:rsidRPr="00FE6013">
        <w:t>Je reconnais que l’interprète</w:t>
      </w:r>
      <w:r>
        <w:t xml:space="preserve"> a </w:t>
      </w:r>
      <w:r w:rsidRPr="00FE6013">
        <w:t>:</w:t>
      </w:r>
    </w:p>
    <w:p w:rsidRPr="00513424" w:rsidR="003D4F2B" w:rsidP="003D4F2B" w:rsidRDefault="003D4F2B" w14:paraId="3EC2C843" w14:textId="77777777">
      <w:pPr>
        <w:rPr>
          <w:lang w:val="fr-CA"/>
        </w:rPr>
      </w:pPr>
      <w:r>
        <w:rPr>
          <w:lang w:val="fr-CA"/>
        </w:rPr>
        <w:t>U</w:t>
      </w:r>
      <w:r w:rsidRPr="00513424">
        <w:rPr>
          <w:lang w:val="fr-CA"/>
        </w:rPr>
        <w:t xml:space="preserve">ne voix juste  </w:t>
      </w:r>
    </w:p>
    <w:p w:rsidR="003D4F2B" w:rsidP="003D4F2B" w:rsidRDefault="003D4F2B" w14:paraId="518995EB" w14:textId="77777777">
      <w:pPr>
        <w:rPr>
          <w:lang w:val="fr-CA"/>
        </w:rPr>
      </w:pPr>
    </w:p>
    <w:p w:rsidR="003D4F2B" w:rsidP="003D4F2B" w:rsidRDefault="003D4F2B" w14:paraId="26494193" w14:textId="77777777">
      <w:pPr>
        <w:rPr>
          <w:lang w:val="fr-CA"/>
        </w:rPr>
      </w:pPr>
      <w:r>
        <w:rPr>
          <w:lang w:val="fr-CA"/>
        </w:rPr>
        <w:t>U</w:t>
      </w:r>
      <w:r w:rsidRPr="00513424">
        <w:rPr>
          <w:lang w:val="fr-CA"/>
        </w:rPr>
        <w:t xml:space="preserve">ne bonne prononciation </w:t>
      </w:r>
    </w:p>
    <w:p w:rsidRPr="00513424" w:rsidR="003D4F2B" w:rsidP="003D4F2B" w:rsidRDefault="003D4F2B" w14:paraId="636558C6" w14:textId="77777777">
      <w:pPr>
        <w:rPr>
          <w:lang w:val="fr-CA"/>
        </w:rPr>
      </w:pPr>
    </w:p>
    <w:p w:rsidRPr="003061E5" w:rsidR="003D4F2B" w:rsidP="003D4F2B" w:rsidRDefault="003D4F2B" w14:paraId="420BA2DC" w14:textId="77777777">
      <w:pPr>
        <w:pStyle w:val="Consigne-tapes"/>
      </w:pPr>
      <w:r w:rsidRPr="00FE6013">
        <w:t>Je peux nommer une caractéristique du timbre (couleur) de la voix de l’interprète :</w:t>
      </w:r>
      <w:r w:rsidRPr="003061E5">
        <w:t xml:space="preserve">     </w:t>
      </w:r>
    </w:p>
    <w:p w:rsidR="003D4F2B" w:rsidP="003D4F2B" w:rsidRDefault="003D4F2B" w14:paraId="5373A039" w14:textId="2D8E773D">
      <w:pPr>
        <w:rPr>
          <w:lang w:val="fr-CA"/>
        </w:rPr>
      </w:pPr>
      <w:r>
        <w:rPr>
          <w:lang w:val="fr-CA"/>
        </w:rPr>
        <w:t>R</w:t>
      </w:r>
      <w:r w:rsidRPr="00582107">
        <w:rPr>
          <w:lang w:val="fr-CA"/>
        </w:rPr>
        <w:t>auque, douce, nasillarde, etc.</w:t>
      </w:r>
    </w:p>
    <w:p w:rsidR="004E3F29" w:rsidP="003D4F2B" w:rsidRDefault="004E3F29" w14:paraId="4D8132A1" w14:textId="708031A9">
      <w:pPr>
        <w:rPr>
          <w:lang w:val="fr-CA"/>
        </w:rPr>
      </w:pPr>
    </w:p>
    <w:p w:rsidR="004E3F29" w:rsidP="003D4F2B" w:rsidRDefault="004E3F29" w14:paraId="00FE252C" w14:textId="77777777"/>
    <w:p w:rsidR="000B220F" w:rsidP="008047C0" w:rsidRDefault="000B220F" w14:paraId="2A5C3657" w14:textId="77777777">
      <w:pPr>
        <w:sectPr w:rsidR="000B220F" w:rsidSect="00B028EC">
          <w:pgSz w:w="12240" w:h="15840" w:orient="portrait"/>
          <w:pgMar w:top="1170" w:right="1080" w:bottom="1440" w:left="1080" w:header="615" w:footer="706" w:gutter="0"/>
          <w:cols w:space="708"/>
          <w:docGrid w:linePitch="360"/>
        </w:sectPr>
      </w:pPr>
    </w:p>
    <w:p w:rsidRPr="0051168A" w:rsidR="00833DE3" w:rsidP="0051168A" w:rsidRDefault="0051168A" w14:paraId="0740D2D3" w14:textId="511BE932">
      <w:pPr>
        <w:pStyle w:val="Matire-Premirepage"/>
      </w:pPr>
      <w:bookmarkStart w:name="_Toc39498944" w:id="241"/>
      <w:bookmarkStart w:name="_Toc39499078" w:id="242"/>
      <w:bookmarkEnd w:id="9"/>
      <w:r w:rsidRPr="00441653">
        <w:lastRenderedPageBreak/>
        <w:t>Géographie, histoire et éducation à la citoyenneté</w:t>
      </w:r>
      <w:r>
        <w:t xml:space="preserve"> </w:t>
      </w:r>
      <w:r w:rsidRPr="00211970" w:rsidR="0076630F">
        <w:rPr>
          <w:color w:val="FF0000"/>
          <w:sz w:val="32"/>
          <w:szCs w:val="32"/>
        </w:rPr>
        <w:t>4</w:t>
      </w:r>
      <w:r w:rsidRPr="00211970" w:rsidR="0076630F">
        <w:rPr>
          <w:color w:val="FF0000"/>
          <w:sz w:val="32"/>
          <w:szCs w:val="32"/>
          <w:vertAlign w:val="superscript"/>
        </w:rPr>
        <w:t>e</w:t>
      </w:r>
      <w:r w:rsidRPr="00211970" w:rsidR="0076630F">
        <w:rPr>
          <w:color w:val="FF0000"/>
          <w:sz w:val="32"/>
          <w:szCs w:val="32"/>
        </w:rPr>
        <w:t xml:space="preserve"> – 5</w:t>
      </w:r>
      <w:r w:rsidRPr="00211970" w:rsidR="0076630F">
        <w:rPr>
          <w:color w:val="FF0000"/>
          <w:sz w:val="32"/>
          <w:szCs w:val="32"/>
          <w:vertAlign w:val="superscript"/>
        </w:rPr>
        <w:t>e</w:t>
      </w:r>
      <w:r w:rsidRPr="00211970" w:rsidR="0076630F">
        <w:rPr>
          <w:color w:val="FF0000"/>
          <w:sz w:val="32"/>
          <w:szCs w:val="32"/>
        </w:rPr>
        <w:t xml:space="preserve"> et 6</w:t>
      </w:r>
      <w:r w:rsidRPr="00211970" w:rsidR="0076630F">
        <w:rPr>
          <w:color w:val="FF0000"/>
          <w:sz w:val="32"/>
          <w:szCs w:val="32"/>
          <w:vertAlign w:val="superscript"/>
        </w:rPr>
        <w:t>e</w:t>
      </w:r>
      <w:bookmarkEnd w:id="241"/>
      <w:bookmarkEnd w:id="242"/>
      <w:r w:rsidR="0076630F">
        <w:rPr>
          <w:color w:val="FF0000"/>
          <w:sz w:val="36"/>
          <w:szCs w:val="36"/>
        </w:rPr>
        <w:t xml:space="preserve"> </w:t>
      </w:r>
    </w:p>
    <w:p w:rsidRPr="005F7B5F" w:rsidR="00833DE3" w:rsidP="005F7B5F" w:rsidRDefault="00833DE3" w14:paraId="5CE49250" w14:textId="77777777">
      <w:pPr>
        <w:pStyle w:val="Titredelactivit"/>
      </w:pPr>
      <w:bookmarkStart w:name="_Toc37081449" w:id="243"/>
      <w:bookmarkStart w:name="_Toc39050878" w:id="244"/>
      <w:bookmarkStart w:name="_Toc39498945" w:id="245"/>
      <w:bookmarkStart w:name="_Toc39499079" w:id="246"/>
      <w:r w:rsidRPr="005F7B5F">
        <w:t>Choisir un moyen de transport</w:t>
      </w:r>
      <w:bookmarkEnd w:id="243"/>
      <w:bookmarkEnd w:id="244"/>
      <w:bookmarkEnd w:id="245"/>
      <w:bookmarkEnd w:id="246"/>
    </w:p>
    <w:p w:rsidRPr="00BF31BF" w:rsidR="00833DE3" w:rsidP="00833DE3" w:rsidRDefault="00833DE3" w14:paraId="47CDE09A" w14:textId="77777777">
      <w:pPr>
        <w:pStyle w:val="Consigne-Titre"/>
      </w:pPr>
      <w:bookmarkStart w:name="_Toc37081450" w:id="247"/>
      <w:bookmarkStart w:name="_Toc39050879" w:id="248"/>
      <w:bookmarkStart w:name="_Toc39498946" w:id="249"/>
      <w:bookmarkStart w:name="_Toc39499080" w:id="250"/>
      <w:r w:rsidRPr="00BF31BF">
        <w:t>Consigne à l’élève</w:t>
      </w:r>
      <w:bookmarkEnd w:id="247"/>
      <w:bookmarkEnd w:id="248"/>
      <w:bookmarkEnd w:id="249"/>
      <w:bookmarkEnd w:id="250"/>
    </w:p>
    <w:p w:rsidR="00833DE3" w:rsidP="00833DE3" w:rsidRDefault="00833DE3" w14:paraId="402E501C" w14:textId="77777777">
      <w:r w:rsidRPr="00FF2F66">
        <w:rPr>
          <w:b/>
        </w:rPr>
        <w:t xml:space="preserve">Cultive ton désir d’apprendre </w:t>
      </w:r>
      <w:r w:rsidRPr="00561A8A">
        <w:t>en analysant le choix d’un moyen de transport selon les caractéristiques du territoire.</w:t>
      </w:r>
      <w:r w:rsidRPr="0070589B">
        <w:t xml:space="preserve"> </w:t>
      </w:r>
    </w:p>
    <w:p w:rsidR="00833DE3" w:rsidP="00833DE3" w:rsidRDefault="00833DE3" w14:paraId="4BC405AF" w14:textId="77777777"/>
    <w:p w:rsidR="00864606" w:rsidP="005F7B5F" w:rsidRDefault="00864606" w14:paraId="2D3E5F45" w14:textId="77777777">
      <w:pPr>
        <w:pStyle w:val="Consigne-Texte"/>
        <w:numPr>
          <w:ilvl w:val="0"/>
          <w:numId w:val="9"/>
        </w:numPr>
        <w:ind w:left="360"/>
      </w:pPr>
      <w:r>
        <w:t>L’étude de l’aménagement et de l’occupation d’un territoire passe entre autres par l’analyse des moyens de transport qui permettent de le parcourir.</w:t>
      </w:r>
    </w:p>
    <w:p w:rsidR="00864606" w:rsidP="005F7B5F" w:rsidRDefault="00864606" w14:paraId="4CD9B58E" w14:textId="77777777">
      <w:pPr>
        <w:pStyle w:val="Consigne-Texte"/>
        <w:numPr>
          <w:ilvl w:val="0"/>
          <w:numId w:val="9"/>
        </w:numPr>
        <w:ind w:left="360"/>
      </w:pPr>
      <w:r>
        <w:t>Dresse un tableau présentant des moyens de transport ainsi que des atouts et contraintes du territoire qui peuvent expliquer qu’on les choisisse.</w:t>
      </w:r>
    </w:p>
    <w:p w:rsidR="00833DE3" w:rsidP="00833DE3" w:rsidRDefault="00864606" w14:paraId="6A87C33B" w14:textId="0BB2D4A7">
      <w:pPr>
        <w:pStyle w:val="Consignepuceniveau2"/>
      </w:pPr>
      <w:r>
        <w:t>Nomme</w:t>
      </w:r>
      <w:r w:rsidR="00833DE3">
        <w:t xml:space="preserve"> des moyens de transport que tu connais.</w:t>
      </w:r>
    </w:p>
    <w:p w:rsidR="00833DE3" w:rsidP="00833DE3" w:rsidRDefault="00833DE3" w14:paraId="7559AE2F" w14:textId="77777777">
      <w:pPr>
        <w:pStyle w:val="Consignepuceniveau2"/>
      </w:pPr>
      <w:r>
        <w:t>Donne des raisons qui expliquent pourquoi chacun de ces moyens est utilisé.</w:t>
      </w:r>
    </w:p>
    <w:p w:rsidR="00864606" w:rsidP="00864606" w:rsidRDefault="00864606" w14:paraId="5BC1E397" w14:textId="77777777">
      <w:pPr>
        <w:pStyle w:val="Consignepuceniveau2"/>
      </w:pPr>
      <w:r>
        <w:t>Pour chaque moyen de transport, fais le lien entre son utilisation et des atouts et contraintes du territoire (ex. : l’avion est utilisé pour parcourir des territoires éloignés l’un de l’autre).</w:t>
      </w:r>
    </w:p>
    <w:p w:rsidR="00864606" w:rsidP="00864606" w:rsidRDefault="00864606" w14:paraId="38450939" w14:textId="77777777"/>
    <w:p w:rsidR="00864606" w:rsidP="00864606" w:rsidRDefault="00864606" w14:paraId="4B7FA2BA" w14:textId="77777777">
      <w:r w:rsidRPr="00FF2F66">
        <w:rPr>
          <w:b/>
          <w:bCs/>
        </w:rPr>
        <w:t xml:space="preserve">Porte maintenant ton attention </w:t>
      </w:r>
      <w:r>
        <w:t>sur le développement des moyens de transport dans le passé.</w:t>
      </w:r>
    </w:p>
    <w:p w:rsidR="00864606" w:rsidP="00864606" w:rsidRDefault="00864606" w14:paraId="7A929D4C" w14:textId="77777777"/>
    <w:p w:rsidR="00864606" w:rsidP="005F7B5F" w:rsidRDefault="00864606" w14:paraId="65A963BE" w14:textId="77777777">
      <w:pPr>
        <w:pStyle w:val="Consigne-Texte"/>
        <w:numPr>
          <w:ilvl w:val="0"/>
          <w:numId w:val="9"/>
        </w:numPr>
        <w:ind w:left="360"/>
      </w:pPr>
      <w:r>
        <w:t>À l’aide des ressources à ta disposition ou avec l’aide d’un adulte, réalise l’activité présentée en annexe, où tu dateras l’apparition des moyens de transport sur le territoire du Québec actuel.</w:t>
      </w:r>
    </w:p>
    <w:p w:rsidR="00864606" w:rsidP="005F7B5F" w:rsidRDefault="00864606" w14:paraId="2E646909" w14:textId="77777777">
      <w:pPr>
        <w:pStyle w:val="Consigne-Texte"/>
        <w:numPr>
          <w:ilvl w:val="0"/>
          <w:numId w:val="9"/>
        </w:numPr>
        <w:ind w:left="360"/>
      </w:pPr>
      <w:r>
        <w:t>Crois-tu que le développement des moyens de transport se fait au même rythme partout?</w:t>
      </w:r>
    </w:p>
    <w:p w:rsidRPr="00BF31BF" w:rsidR="00833DE3" w:rsidP="00833DE3" w:rsidRDefault="00833DE3" w14:paraId="5151C03D" w14:textId="05127836">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w:history="1" r:id="rId69">
        <w:r w:rsidRPr="00D817D5" w:rsidR="00C447C6">
          <w:rPr>
            <w:rStyle w:val="Lienhypertexte"/>
            <w:rFonts w:cs="Arial"/>
          </w:rPr>
          <w:t>Le Québec vers 1980/L’Afrique du Sud vers 1980</w:t>
        </w:r>
      </w:hyperlink>
      <w:r>
        <w:rPr>
          <w:rStyle w:val="Lienhypertexte"/>
          <w:rFonts w:cs="Arial"/>
        </w:rPr>
        <w:t xml:space="preserve"> </w:t>
      </w:r>
      <w:r>
        <w:t>du site du Service national du RÉCIT de l’univers social.</w:t>
      </w:r>
      <w:r w:rsidR="00A1265D">
        <w:t xml:space="preserve"> </w:t>
      </w:r>
    </w:p>
    <w:p w:rsidRPr="00BF31BF" w:rsidR="00833DE3" w:rsidP="00833DE3" w:rsidRDefault="00833DE3" w14:paraId="4848BE26" w14:textId="77777777">
      <w:pPr>
        <w:pStyle w:val="Matriel-Titre"/>
      </w:pPr>
      <w:bookmarkStart w:name="_Toc37081451" w:id="251"/>
      <w:bookmarkStart w:name="_Toc39050880" w:id="252"/>
      <w:bookmarkStart w:name="_Toc39498947" w:id="253"/>
      <w:bookmarkStart w:name="_Toc39499081" w:id="254"/>
      <w:r w:rsidRPr="00BF31BF">
        <w:t>Matériel requis</w:t>
      </w:r>
      <w:bookmarkEnd w:id="251"/>
      <w:bookmarkEnd w:id="252"/>
      <w:bookmarkEnd w:id="253"/>
      <w:bookmarkEnd w:id="254"/>
    </w:p>
    <w:p w:rsidR="00833DE3" w:rsidP="005F7B5F" w:rsidRDefault="00833DE3" w14:paraId="29B3976A" w14:textId="77777777">
      <w:pPr>
        <w:spacing w:after="120"/>
      </w:pPr>
      <w:r>
        <w:t xml:space="preserve">Selon la disponibilité des ressources, voici ce qui pourrait être utile : </w:t>
      </w:r>
    </w:p>
    <w:p w:rsidR="00833DE3" w:rsidP="005F7B5F" w:rsidRDefault="00833DE3" w14:paraId="69C48EA7" w14:textId="77777777">
      <w:pPr>
        <w:pStyle w:val="Matriel-Texte"/>
        <w:numPr>
          <w:ilvl w:val="0"/>
          <w:numId w:val="9"/>
        </w:numPr>
        <w:ind w:left="360"/>
      </w:pPr>
      <w:r>
        <w:t>Matériel d’écriture (papier, carton, crayons, etc.) et d’impression;</w:t>
      </w:r>
    </w:p>
    <w:p w:rsidRPr="00BF31BF" w:rsidR="00833DE3" w:rsidP="005F7B5F" w:rsidRDefault="00833DE3" w14:paraId="34A19202" w14:textId="77777777">
      <w:pPr>
        <w:pStyle w:val="Matriel-Texte"/>
        <w:numPr>
          <w:ilvl w:val="0"/>
          <w:numId w:val="9"/>
        </w:numPr>
        <w:ind w:left="360"/>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33DE3" w:rsidTr="006C0896" w14:paraId="50A91D40" w14:textId="77777777">
        <w:tc>
          <w:tcPr>
            <w:tcW w:w="10800" w:type="dxa"/>
            <w:shd w:val="clear" w:color="auto" w:fill="DDECEE" w:themeFill="accent5" w:themeFillTint="33"/>
            <w:tcMar>
              <w:top w:w="360" w:type="dxa"/>
              <w:left w:w="360" w:type="dxa"/>
              <w:bottom w:w="360" w:type="dxa"/>
              <w:right w:w="360" w:type="dxa"/>
            </w:tcMar>
          </w:tcPr>
          <w:p w:rsidRPr="00BF31BF" w:rsidR="00833DE3" w:rsidP="00BC5BB0" w:rsidRDefault="00833DE3" w14:paraId="356B1B70" w14:textId="77777777">
            <w:pPr>
              <w:pStyle w:val="Tableau-Informationauxparents"/>
            </w:pPr>
            <w:bookmarkStart w:name="_Toc37081452" w:id="255"/>
            <w:bookmarkStart w:name="_Toc39050881" w:id="256"/>
            <w:bookmarkStart w:name="_Toc39498948" w:id="257"/>
            <w:bookmarkStart w:name="_Toc39499082" w:id="258"/>
            <w:r w:rsidRPr="00BF31BF">
              <w:t>Information aux parents</w:t>
            </w:r>
            <w:bookmarkEnd w:id="255"/>
            <w:bookmarkEnd w:id="256"/>
            <w:bookmarkEnd w:id="257"/>
            <w:bookmarkEnd w:id="258"/>
          </w:p>
          <w:p w:rsidR="00833DE3" w:rsidP="00BC5BB0" w:rsidRDefault="00833DE3" w14:paraId="690860D1" w14:textId="77777777">
            <w:pPr>
              <w:pStyle w:val="Tableau-titre"/>
            </w:pPr>
            <w:r w:rsidRPr="00BF31BF">
              <w:t>À propos de l’activité</w:t>
            </w:r>
          </w:p>
          <w:p w:rsidRPr="00BF31BF" w:rsidR="00833DE3" w:rsidP="00BC5BB0" w:rsidRDefault="00833DE3" w14:paraId="0177168F" w14:textId="59FFCDE3">
            <w:pPr>
              <w:pStyle w:val="Tableau-texte"/>
            </w:pPr>
            <w:r w:rsidRPr="00F21CD4">
              <w:t xml:space="preserve">L’étude de l’histoire et de la géographie permet la découverte de traces laissées par les sociétés du passé sur </w:t>
            </w:r>
            <w:r w:rsidR="000D196C">
              <w:t>un</w:t>
            </w:r>
            <w:r w:rsidRPr="00F21CD4" w:rsidR="000D196C">
              <w:t xml:space="preserve"> territoire </w:t>
            </w:r>
            <w:r w:rsidR="000D196C">
              <w:t xml:space="preserve">et </w:t>
            </w:r>
            <w:r w:rsidRPr="00F21CD4">
              <w:t>son organisation</w:t>
            </w:r>
            <w:r w:rsidRPr="00F21CD4" w:rsidR="000D196C">
              <w:t>.</w:t>
            </w:r>
            <w:r w:rsidRPr="00F21CD4">
              <w:t xml:space="preserve"> L’ensemble des groupes qui ont occupé ce territoire l’ont aménagé selon leurs besoins et </w:t>
            </w:r>
            <w:r w:rsidR="000D196C">
              <w:t>s</w:t>
            </w:r>
            <w:r w:rsidRPr="00F21CD4" w:rsidR="000D196C">
              <w:t>es</w:t>
            </w:r>
            <w:r w:rsidRPr="00F21CD4">
              <w:t xml:space="preserve"> possibilités, ses atouts et ses contraintes.</w:t>
            </w:r>
          </w:p>
        </w:tc>
      </w:tr>
    </w:tbl>
    <w:p w:rsidR="006C0896" w:rsidP="006C0896" w:rsidRDefault="006C0896" w14:paraId="4EF92113" w14:textId="047F5DFC">
      <w:pPr>
        <w:pStyle w:val="Crdit0"/>
      </w:pPr>
      <w:r>
        <w:t>Source</w:t>
      </w:r>
      <w:r w:rsidRPr="00035250">
        <w:t xml:space="preserve"> : </w:t>
      </w:r>
      <w:r>
        <w:t xml:space="preserve">Activité réalisée avec la collaboration du Groupe des responsables en univers social (GRUS). </w:t>
      </w:r>
    </w:p>
    <w:p w:rsidRPr="00BF31BF" w:rsidR="00833DE3" w:rsidP="00833DE3" w:rsidRDefault="00833DE3" w14:paraId="02D40E06" w14:textId="77777777">
      <w:pPr>
        <w:pStyle w:val="Crdit"/>
      </w:pPr>
      <w:r w:rsidRPr="00BF31BF">
        <w:br w:type="page"/>
      </w:r>
    </w:p>
    <w:p w:rsidRPr="005F7B5F" w:rsidR="00833DE3" w:rsidP="005F7B5F" w:rsidRDefault="00833DE3" w14:paraId="2EF1B711" w14:textId="77777777">
      <w:pPr>
        <w:pStyle w:val="Titredelactivit"/>
      </w:pPr>
      <w:bookmarkStart w:name="_Toc39050882" w:id="259"/>
      <w:bookmarkStart w:name="_Toc37081453" w:id="260"/>
      <w:bookmarkStart w:name="_Toc39498949" w:id="261"/>
      <w:bookmarkStart w:name="_Toc39499083" w:id="262"/>
      <w:r w:rsidRPr="005F7B5F">
        <w:lastRenderedPageBreak/>
        <w:t>Annexe – Les moyens de transport</w:t>
      </w:r>
      <w:bookmarkEnd w:id="259"/>
      <w:bookmarkEnd w:id="261"/>
      <w:bookmarkEnd w:id="262"/>
      <w:r w:rsidRPr="005F7B5F">
        <w:t xml:space="preserve"> </w:t>
      </w:r>
      <w:bookmarkEnd w:id="260"/>
    </w:p>
    <w:p w:rsidR="00AB63A4" w:rsidP="00AB63A4" w:rsidRDefault="00AB63A4" w14:paraId="6D9C72DA" w14:textId="77777777">
      <w:r w:rsidRPr="001858EE">
        <w:t>Classe</w:t>
      </w:r>
      <w:r>
        <w:t xml:space="preserve"> </w:t>
      </w:r>
      <w:r w:rsidRPr="001858EE">
        <w:t>les moyens de transport suivants selon le moment où ils ont commencé à être utilisés sur le territoire du Québec actuel.</w:t>
      </w:r>
    </w:p>
    <w:p w:rsidRPr="00FD7F51" w:rsidR="00AB63A4" w:rsidP="00AB63A4" w:rsidRDefault="00AB63A4" w14:paraId="5D2C3D38" w14:textId="77777777">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FD7F51" w:rsidR="00833DE3" w:rsidTr="00BC5BB0" w14:paraId="0526EC68" w14:textId="77777777">
        <w:trPr>
          <w:jc w:val="center"/>
        </w:trPr>
        <w:tc>
          <w:tcPr>
            <w:tcW w:w="1574" w:type="dxa"/>
          </w:tcPr>
          <w:p w:rsidRPr="00FD7F51" w:rsidR="00833DE3" w:rsidP="00BC5BB0" w:rsidRDefault="00833DE3" w14:paraId="05358648" w14:textId="77777777">
            <w:pPr>
              <w:jc w:val="center"/>
              <w:rPr>
                <w:rFonts w:cs="Arial"/>
                <w:b/>
                <w:bCs/>
                <w:color w:val="002060"/>
                <w:szCs w:val="22"/>
                <w:lang w:eastAsia="fr-FR"/>
              </w:rPr>
            </w:pPr>
            <w:bookmarkStart w:name="_Hlk36990778" w:id="263"/>
            <w:r w:rsidRPr="00FD7F51">
              <w:rPr>
                <w:rFonts w:cs="Arial"/>
                <w:b/>
                <w:bCs/>
                <w:color w:val="002060"/>
                <w:szCs w:val="22"/>
                <w:lang w:eastAsia="fr-FR"/>
              </w:rPr>
              <w:t xml:space="preserve">Période </w:t>
            </w:r>
          </w:p>
        </w:tc>
        <w:tc>
          <w:tcPr>
            <w:tcW w:w="3890" w:type="dxa"/>
          </w:tcPr>
          <w:p w:rsidRPr="00FD7F51" w:rsidR="00833DE3" w:rsidP="00BC5BB0" w:rsidRDefault="00833DE3" w14:paraId="716D3213" w14:textId="77777777">
            <w:pPr>
              <w:jc w:val="center"/>
              <w:rPr>
                <w:rFonts w:cs="Arial"/>
                <w:b/>
                <w:bCs/>
                <w:color w:val="002060"/>
                <w:szCs w:val="22"/>
                <w:lang w:eastAsia="fr-FR"/>
              </w:rPr>
            </w:pPr>
            <w:r w:rsidRPr="00FD7F51">
              <w:rPr>
                <w:rFonts w:cs="Arial"/>
                <w:b/>
                <w:bCs/>
                <w:color w:val="002060"/>
                <w:szCs w:val="22"/>
                <w:lang w:eastAsia="fr-FR"/>
              </w:rPr>
              <w:t xml:space="preserve">Transport </w:t>
            </w:r>
          </w:p>
        </w:tc>
      </w:tr>
      <w:tr w:rsidRPr="00FD7F51" w:rsidR="00833DE3" w:rsidTr="00BC5BB0" w14:paraId="0F1283D1" w14:textId="77777777">
        <w:trPr>
          <w:jc w:val="center"/>
        </w:trPr>
        <w:tc>
          <w:tcPr>
            <w:tcW w:w="1574" w:type="dxa"/>
            <w:vAlign w:val="center"/>
          </w:tcPr>
          <w:p w:rsidRPr="00FD7F51" w:rsidR="00833DE3" w:rsidP="00BC5BB0" w:rsidRDefault="00833DE3" w14:paraId="4147FBAB" w14:textId="77777777">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rsidRPr="00FD7F51" w:rsidR="00833DE3" w:rsidP="00BC5BB0" w:rsidRDefault="00833DE3" w14:paraId="018E9735" w14:textId="77777777">
            <w:pPr>
              <w:rPr>
                <w:rFonts w:cs="Arial"/>
                <w:szCs w:val="22"/>
                <w:lang w:eastAsia="fr-FR"/>
              </w:rPr>
            </w:pPr>
          </w:p>
          <w:p w:rsidRPr="00FD7F51" w:rsidR="00833DE3" w:rsidP="00BC5BB0" w:rsidRDefault="00833DE3" w14:paraId="564B75B0" w14:textId="77777777">
            <w:pPr>
              <w:rPr>
                <w:rFonts w:cs="Arial"/>
                <w:szCs w:val="22"/>
                <w:lang w:eastAsia="fr-FR"/>
              </w:rPr>
            </w:pPr>
          </w:p>
          <w:p w:rsidRPr="00FD7F51" w:rsidR="00833DE3" w:rsidP="00BC5BB0" w:rsidRDefault="00833DE3" w14:paraId="27EECBF0" w14:textId="77777777">
            <w:pPr>
              <w:rPr>
                <w:rFonts w:cs="Arial"/>
                <w:szCs w:val="22"/>
                <w:lang w:eastAsia="fr-FR"/>
              </w:rPr>
            </w:pPr>
          </w:p>
        </w:tc>
      </w:tr>
      <w:tr w:rsidRPr="00FD7F51" w:rsidR="00833DE3" w:rsidTr="00BC5BB0" w14:paraId="05F5D5BD" w14:textId="77777777">
        <w:trPr>
          <w:jc w:val="center"/>
        </w:trPr>
        <w:tc>
          <w:tcPr>
            <w:tcW w:w="1574" w:type="dxa"/>
            <w:vAlign w:val="center"/>
          </w:tcPr>
          <w:p w:rsidRPr="00FD7F51" w:rsidR="00833DE3" w:rsidP="00BC5BB0" w:rsidRDefault="00833DE3" w14:paraId="5457A34B" w14:textId="77777777">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rsidRPr="00FD7F51" w:rsidR="00833DE3" w:rsidP="00BC5BB0" w:rsidRDefault="00833DE3" w14:paraId="41206131" w14:textId="77777777">
            <w:pPr>
              <w:rPr>
                <w:rFonts w:cs="Arial"/>
                <w:szCs w:val="22"/>
                <w:lang w:eastAsia="fr-FR"/>
              </w:rPr>
            </w:pPr>
          </w:p>
          <w:p w:rsidRPr="00FD7F51" w:rsidR="00833DE3" w:rsidP="00BC5BB0" w:rsidRDefault="00833DE3" w14:paraId="123D72B0" w14:textId="77777777">
            <w:pPr>
              <w:rPr>
                <w:rFonts w:cs="Arial"/>
                <w:szCs w:val="22"/>
                <w:lang w:eastAsia="fr-FR"/>
              </w:rPr>
            </w:pPr>
          </w:p>
          <w:p w:rsidRPr="00FD7F51" w:rsidR="00833DE3" w:rsidP="00BC5BB0" w:rsidRDefault="00833DE3" w14:paraId="5A659444" w14:textId="77777777">
            <w:pPr>
              <w:rPr>
                <w:rFonts w:cs="Arial"/>
                <w:szCs w:val="22"/>
                <w:lang w:eastAsia="fr-FR"/>
              </w:rPr>
            </w:pPr>
          </w:p>
        </w:tc>
      </w:tr>
      <w:tr w:rsidRPr="00FD7F51" w:rsidR="00833DE3" w:rsidTr="00BC5BB0" w14:paraId="396D56C8" w14:textId="77777777">
        <w:trPr>
          <w:jc w:val="center"/>
        </w:trPr>
        <w:tc>
          <w:tcPr>
            <w:tcW w:w="1574" w:type="dxa"/>
            <w:vAlign w:val="center"/>
          </w:tcPr>
          <w:p w:rsidRPr="00FD7F51" w:rsidR="00833DE3" w:rsidP="00BC5BB0" w:rsidRDefault="00833DE3" w14:paraId="43156FC1" w14:textId="77777777">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rsidRPr="00FD7F51" w:rsidR="00833DE3" w:rsidP="00BC5BB0" w:rsidRDefault="00833DE3" w14:paraId="286D0C84" w14:textId="77777777">
            <w:pPr>
              <w:rPr>
                <w:rFonts w:cs="Arial"/>
                <w:szCs w:val="22"/>
                <w:lang w:eastAsia="fr-FR"/>
              </w:rPr>
            </w:pPr>
          </w:p>
          <w:p w:rsidRPr="00FD7F51" w:rsidR="00833DE3" w:rsidP="00BC5BB0" w:rsidRDefault="00833DE3" w14:paraId="7A85EFC7" w14:textId="77777777">
            <w:pPr>
              <w:rPr>
                <w:rFonts w:cs="Arial"/>
                <w:szCs w:val="22"/>
                <w:lang w:eastAsia="fr-FR"/>
              </w:rPr>
            </w:pPr>
          </w:p>
          <w:p w:rsidRPr="00FD7F51" w:rsidR="00833DE3" w:rsidP="00BC5BB0" w:rsidRDefault="00833DE3" w14:paraId="7F4C9E99" w14:textId="77777777">
            <w:pPr>
              <w:rPr>
                <w:rFonts w:cs="Arial"/>
                <w:szCs w:val="22"/>
                <w:lang w:eastAsia="fr-FR"/>
              </w:rPr>
            </w:pPr>
          </w:p>
        </w:tc>
      </w:tr>
      <w:tr w:rsidRPr="00FD7F51" w:rsidR="00833DE3" w:rsidTr="00BC5BB0" w14:paraId="23536DB7" w14:textId="77777777">
        <w:trPr>
          <w:jc w:val="center"/>
        </w:trPr>
        <w:tc>
          <w:tcPr>
            <w:tcW w:w="1574" w:type="dxa"/>
            <w:vAlign w:val="center"/>
          </w:tcPr>
          <w:p w:rsidRPr="00FD7F51" w:rsidR="00833DE3" w:rsidP="00BC5BB0" w:rsidRDefault="00833DE3" w14:paraId="32A71298" w14:textId="77777777">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rsidRPr="00FD7F51" w:rsidR="00833DE3" w:rsidP="00BC5BB0" w:rsidRDefault="00833DE3" w14:paraId="4E812630" w14:textId="77777777">
            <w:pPr>
              <w:rPr>
                <w:rFonts w:cs="Arial"/>
                <w:szCs w:val="22"/>
                <w:lang w:eastAsia="fr-FR"/>
              </w:rPr>
            </w:pPr>
          </w:p>
          <w:p w:rsidRPr="00FD7F51" w:rsidR="00833DE3" w:rsidP="00BC5BB0" w:rsidRDefault="00833DE3" w14:paraId="4BA2D887" w14:textId="77777777">
            <w:pPr>
              <w:rPr>
                <w:rFonts w:cs="Arial"/>
                <w:szCs w:val="22"/>
                <w:lang w:eastAsia="fr-FR"/>
              </w:rPr>
            </w:pPr>
          </w:p>
          <w:p w:rsidRPr="00FD7F51" w:rsidR="00833DE3" w:rsidP="00BC5BB0" w:rsidRDefault="00833DE3" w14:paraId="41598BC2" w14:textId="77777777">
            <w:pPr>
              <w:rPr>
                <w:rFonts w:cs="Arial"/>
                <w:szCs w:val="22"/>
                <w:lang w:eastAsia="fr-FR"/>
              </w:rPr>
            </w:pPr>
          </w:p>
        </w:tc>
      </w:tr>
      <w:tr w:rsidRPr="00FD7F51" w:rsidR="00833DE3" w:rsidTr="00BC5BB0" w14:paraId="633C27FF" w14:textId="77777777">
        <w:trPr>
          <w:jc w:val="center"/>
        </w:trPr>
        <w:tc>
          <w:tcPr>
            <w:tcW w:w="1574" w:type="dxa"/>
            <w:vAlign w:val="center"/>
          </w:tcPr>
          <w:p w:rsidRPr="00FD7F51" w:rsidR="00833DE3" w:rsidP="00BC5BB0" w:rsidRDefault="00833DE3" w14:paraId="52A4CFF5" w14:textId="77777777">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rsidRPr="00FD7F51" w:rsidR="00833DE3" w:rsidP="00BC5BB0" w:rsidRDefault="00833DE3" w14:paraId="17CAD8FA" w14:textId="77777777">
            <w:pPr>
              <w:rPr>
                <w:rFonts w:cs="Arial"/>
                <w:szCs w:val="22"/>
                <w:lang w:eastAsia="fr-FR"/>
              </w:rPr>
            </w:pPr>
          </w:p>
          <w:p w:rsidRPr="00FD7F51" w:rsidR="00833DE3" w:rsidP="00BC5BB0" w:rsidRDefault="00833DE3" w14:paraId="5BF2A2AB" w14:textId="77777777">
            <w:pPr>
              <w:rPr>
                <w:rFonts w:cs="Arial"/>
                <w:szCs w:val="22"/>
                <w:lang w:eastAsia="fr-FR"/>
              </w:rPr>
            </w:pPr>
          </w:p>
          <w:p w:rsidRPr="00FD7F51" w:rsidR="00833DE3" w:rsidP="00BC5BB0" w:rsidRDefault="00833DE3" w14:paraId="06576EA3" w14:textId="77777777">
            <w:pPr>
              <w:rPr>
                <w:rFonts w:cs="Arial"/>
                <w:szCs w:val="22"/>
                <w:lang w:eastAsia="fr-FR"/>
              </w:rPr>
            </w:pPr>
          </w:p>
        </w:tc>
      </w:tr>
      <w:tr w:rsidRPr="00FD7F51" w:rsidR="00833DE3" w:rsidTr="00BC5BB0" w14:paraId="0E3B5DC3" w14:textId="77777777">
        <w:trPr>
          <w:jc w:val="center"/>
        </w:trPr>
        <w:tc>
          <w:tcPr>
            <w:tcW w:w="1574" w:type="dxa"/>
            <w:vAlign w:val="center"/>
          </w:tcPr>
          <w:p w:rsidRPr="00FD7F51" w:rsidR="00833DE3" w:rsidP="00BC5BB0" w:rsidRDefault="00833DE3" w14:paraId="15D7581A" w14:textId="77777777">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rsidRPr="00FD7F51" w:rsidR="00833DE3" w:rsidP="00BC5BB0" w:rsidRDefault="00833DE3" w14:paraId="015B9798" w14:textId="77777777">
            <w:pPr>
              <w:rPr>
                <w:rFonts w:cs="Arial"/>
                <w:szCs w:val="22"/>
                <w:lang w:eastAsia="fr-FR"/>
              </w:rPr>
            </w:pPr>
          </w:p>
          <w:p w:rsidRPr="00FD7F51" w:rsidR="00833DE3" w:rsidP="00BC5BB0" w:rsidRDefault="00833DE3" w14:paraId="31D353E6" w14:textId="77777777">
            <w:pPr>
              <w:rPr>
                <w:rFonts w:cs="Arial"/>
                <w:szCs w:val="22"/>
                <w:lang w:eastAsia="fr-FR"/>
              </w:rPr>
            </w:pPr>
          </w:p>
          <w:p w:rsidRPr="00FD7F51" w:rsidR="00833DE3" w:rsidP="00BC5BB0" w:rsidRDefault="00833DE3" w14:paraId="13466272" w14:textId="77777777">
            <w:pPr>
              <w:rPr>
                <w:rFonts w:cs="Arial"/>
                <w:szCs w:val="22"/>
                <w:lang w:eastAsia="fr-FR"/>
              </w:rPr>
            </w:pPr>
          </w:p>
        </w:tc>
      </w:tr>
      <w:tr w:rsidRPr="00FD7F51" w:rsidR="00833DE3" w:rsidTr="00BC5BB0" w14:paraId="62910AFD" w14:textId="77777777">
        <w:trPr>
          <w:jc w:val="center"/>
        </w:trPr>
        <w:tc>
          <w:tcPr>
            <w:tcW w:w="1574" w:type="dxa"/>
            <w:vAlign w:val="center"/>
          </w:tcPr>
          <w:p w:rsidRPr="00FD7F51" w:rsidR="00833DE3" w:rsidP="00BC5BB0" w:rsidRDefault="00833DE3" w14:paraId="1688AF5D" w14:textId="77777777">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rsidRPr="00FD7F51" w:rsidR="00833DE3" w:rsidP="00BC5BB0" w:rsidRDefault="00833DE3" w14:paraId="14BC3062" w14:textId="77777777">
            <w:pPr>
              <w:rPr>
                <w:rFonts w:cs="Arial"/>
                <w:szCs w:val="22"/>
                <w:lang w:eastAsia="fr-FR"/>
              </w:rPr>
            </w:pPr>
          </w:p>
          <w:p w:rsidRPr="00FD7F51" w:rsidR="00833DE3" w:rsidP="00BC5BB0" w:rsidRDefault="00833DE3" w14:paraId="1298D42B" w14:textId="77777777">
            <w:pPr>
              <w:rPr>
                <w:rFonts w:cs="Arial"/>
                <w:szCs w:val="22"/>
                <w:lang w:eastAsia="fr-FR"/>
              </w:rPr>
            </w:pPr>
          </w:p>
          <w:p w:rsidRPr="00FD7F51" w:rsidR="00833DE3" w:rsidP="00BC5BB0" w:rsidRDefault="00833DE3" w14:paraId="0C102611" w14:textId="77777777">
            <w:pPr>
              <w:rPr>
                <w:rFonts w:cs="Arial"/>
                <w:szCs w:val="22"/>
                <w:lang w:eastAsia="fr-FR"/>
              </w:rPr>
            </w:pPr>
          </w:p>
        </w:tc>
      </w:tr>
      <w:tr w:rsidRPr="00FD7F51" w:rsidR="00833DE3" w:rsidTr="00BC5BB0" w14:paraId="6635D142" w14:textId="77777777">
        <w:trPr>
          <w:jc w:val="center"/>
        </w:trPr>
        <w:tc>
          <w:tcPr>
            <w:tcW w:w="1574" w:type="dxa"/>
            <w:vAlign w:val="center"/>
          </w:tcPr>
          <w:p w:rsidRPr="00FD7F51" w:rsidR="00833DE3" w:rsidP="00BC5BB0" w:rsidRDefault="00833DE3" w14:paraId="715F85EE" w14:textId="77777777">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rsidRPr="00FD7F51" w:rsidR="00833DE3" w:rsidP="00BC5BB0" w:rsidRDefault="00833DE3" w14:paraId="78A1E0E9" w14:textId="77777777">
            <w:pPr>
              <w:rPr>
                <w:rFonts w:cs="Arial"/>
                <w:szCs w:val="22"/>
                <w:lang w:eastAsia="fr-FR"/>
              </w:rPr>
            </w:pPr>
          </w:p>
          <w:p w:rsidRPr="00FD7F51" w:rsidR="00833DE3" w:rsidP="00BC5BB0" w:rsidRDefault="00833DE3" w14:paraId="753E48BF" w14:textId="77777777">
            <w:pPr>
              <w:rPr>
                <w:rFonts w:cs="Arial"/>
                <w:szCs w:val="22"/>
                <w:lang w:eastAsia="fr-FR"/>
              </w:rPr>
            </w:pPr>
          </w:p>
          <w:p w:rsidRPr="00FD7F51" w:rsidR="00833DE3" w:rsidP="00BC5BB0" w:rsidRDefault="00833DE3" w14:paraId="7179BC32" w14:textId="77777777">
            <w:pPr>
              <w:rPr>
                <w:rFonts w:cs="Arial"/>
                <w:szCs w:val="22"/>
                <w:lang w:eastAsia="fr-FR"/>
              </w:rPr>
            </w:pPr>
          </w:p>
        </w:tc>
      </w:tr>
      <w:tr w:rsidRPr="00FD7F51" w:rsidR="00833DE3" w:rsidTr="00BC5BB0" w14:paraId="730A38C9" w14:textId="77777777">
        <w:trPr>
          <w:jc w:val="center"/>
        </w:trPr>
        <w:tc>
          <w:tcPr>
            <w:tcW w:w="1574" w:type="dxa"/>
            <w:vAlign w:val="center"/>
          </w:tcPr>
          <w:p w:rsidRPr="00FD7F51" w:rsidR="00833DE3" w:rsidP="00BC5BB0" w:rsidRDefault="00833DE3" w14:paraId="39A9BDFF" w14:textId="77777777">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rsidRPr="00FD7F51" w:rsidR="00833DE3" w:rsidP="00BC5BB0" w:rsidRDefault="00833DE3" w14:paraId="3FEAC47E" w14:textId="77777777">
            <w:pPr>
              <w:rPr>
                <w:rFonts w:cs="Arial"/>
                <w:szCs w:val="22"/>
                <w:lang w:eastAsia="fr-FR"/>
              </w:rPr>
            </w:pPr>
          </w:p>
          <w:p w:rsidRPr="00FD7F51" w:rsidR="00833DE3" w:rsidP="00BC5BB0" w:rsidRDefault="00833DE3" w14:paraId="2C80DBFC" w14:textId="77777777">
            <w:pPr>
              <w:rPr>
                <w:rFonts w:cs="Arial"/>
                <w:szCs w:val="22"/>
                <w:lang w:eastAsia="fr-FR"/>
              </w:rPr>
            </w:pPr>
          </w:p>
          <w:p w:rsidRPr="00FD7F51" w:rsidR="00833DE3" w:rsidP="00BC5BB0" w:rsidRDefault="00833DE3" w14:paraId="66840D97" w14:textId="77777777">
            <w:pPr>
              <w:rPr>
                <w:rFonts w:cs="Arial"/>
                <w:szCs w:val="22"/>
                <w:lang w:eastAsia="fr-FR"/>
              </w:rPr>
            </w:pPr>
          </w:p>
        </w:tc>
      </w:tr>
      <w:tr w:rsidRPr="00FD7F51" w:rsidR="00833DE3" w:rsidTr="00BC5BB0" w14:paraId="7282EED6" w14:textId="77777777">
        <w:trPr>
          <w:jc w:val="center"/>
        </w:trPr>
        <w:tc>
          <w:tcPr>
            <w:tcW w:w="1574" w:type="dxa"/>
            <w:vAlign w:val="center"/>
          </w:tcPr>
          <w:p w:rsidRPr="00FD7F51" w:rsidR="00833DE3" w:rsidP="00BC5BB0" w:rsidRDefault="00833DE3" w14:paraId="6A317C8A" w14:textId="77777777">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rsidRPr="00FD7F51" w:rsidR="00833DE3" w:rsidP="00BC5BB0" w:rsidRDefault="00833DE3" w14:paraId="0783AE5A" w14:textId="77777777">
            <w:pPr>
              <w:rPr>
                <w:rFonts w:cs="Arial"/>
                <w:szCs w:val="22"/>
                <w:lang w:eastAsia="fr-FR"/>
              </w:rPr>
            </w:pPr>
          </w:p>
          <w:p w:rsidRPr="00FD7F51" w:rsidR="00833DE3" w:rsidP="00BC5BB0" w:rsidRDefault="00833DE3" w14:paraId="61C45B9B" w14:textId="77777777">
            <w:pPr>
              <w:rPr>
                <w:rFonts w:cs="Arial"/>
                <w:szCs w:val="22"/>
                <w:lang w:eastAsia="fr-FR"/>
              </w:rPr>
            </w:pPr>
          </w:p>
          <w:p w:rsidRPr="00FD7F51" w:rsidR="00457949" w:rsidP="00BC5BB0" w:rsidRDefault="00457949" w14:paraId="44FB29E4" w14:textId="44B0C98C">
            <w:pPr>
              <w:rPr>
                <w:rFonts w:cs="Arial"/>
                <w:szCs w:val="22"/>
                <w:lang w:eastAsia="fr-FR"/>
              </w:rPr>
            </w:pPr>
          </w:p>
        </w:tc>
      </w:tr>
      <w:tr w:rsidRPr="00FD7F51" w:rsidR="00833DE3" w:rsidTr="00BC5BB0" w14:paraId="483E350F" w14:textId="77777777">
        <w:trPr>
          <w:jc w:val="center"/>
        </w:trPr>
        <w:tc>
          <w:tcPr>
            <w:tcW w:w="1574" w:type="dxa"/>
            <w:vAlign w:val="center"/>
          </w:tcPr>
          <w:p w:rsidRPr="00FD7F51" w:rsidR="00833DE3" w:rsidP="00BC5BB0" w:rsidRDefault="00833DE3" w14:paraId="24116DDF" w14:textId="77777777">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rsidRPr="00FD7F51" w:rsidR="00833DE3" w:rsidP="00BC5BB0" w:rsidRDefault="00833DE3" w14:paraId="4BB0CDAA" w14:textId="77777777">
            <w:pPr>
              <w:rPr>
                <w:rFonts w:cs="Arial"/>
                <w:szCs w:val="22"/>
                <w:lang w:eastAsia="fr-FR"/>
              </w:rPr>
            </w:pPr>
          </w:p>
          <w:p w:rsidRPr="00FD7F51" w:rsidR="00833DE3" w:rsidP="00BC5BB0" w:rsidRDefault="00833DE3" w14:paraId="58CEE1CD" w14:textId="77777777">
            <w:pPr>
              <w:rPr>
                <w:rFonts w:cs="Arial"/>
                <w:szCs w:val="22"/>
                <w:lang w:eastAsia="fr-FR"/>
              </w:rPr>
            </w:pPr>
          </w:p>
          <w:p w:rsidRPr="00FD7F51" w:rsidR="00833DE3" w:rsidP="00BC5BB0" w:rsidRDefault="00833DE3" w14:paraId="13B956A8" w14:textId="77777777">
            <w:pPr>
              <w:rPr>
                <w:rFonts w:cs="Arial"/>
                <w:szCs w:val="22"/>
                <w:lang w:eastAsia="fr-FR"/>
              </w:rPr>
            </w:pPr>
          </w:p>
        </w:tc>
      </w:tr>
      <w:tr w:rsidRPr="00FD7F51" w:rsidR="00833DE3" w:rsidTr="00BC5BB0" w14:paraId="3BDE5632" w14:textId="77777777">
        <w:trPr>
          <w:jc w:val="center"/>
        </w:trPr>
        <w:tc>
          <w:tcPr>
            <w:tcW w:w="1574" w:type="dxa"/>
            <w:vAlign w:val="center"/>
          </w:tcPr>
          <w:p w:rsidRPr="00FD7F51" w:rsidR="00833DE3" w:rsidP="00BC5BB0" w:rsidRDefault="00833DE3" w14:paraId="15866BF9" w14:textId="77777777">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rsidRPr="00FD7F51" w:rsidR="00833DE3" w:rsidP="00BC5BB0" w:rsidRDefault="00833DE3" w14:paraId="60E8FC08" w14:textId="77777777">
            <w:pPr>
              <w:rPr>
                <w:rFonts w:cs="Arial"/>
                <w:szCs w:val="22"/>
                <w:lang w:eastAsia="fr-FR"/>
              </w:rPr>
            </w:pPr>
          </w:p>
          <w:p w:rsidRPr="00FD7F51" w:rsidR="00833DE3" w:rsidP="00BC5BB0" w:rsidRDefault="00833DE3" w14:paraId="6519B12C" w14:textId="77777777">
            <w:pPr>
              <w:rPr>
                <w:rFonts w:cs="Arial"/>
                <w:szCs w:val="22"/>
                <w:lang w:eastAsia="fr-FR"/>
              </w:rPr>
            </w:pPr>
          </w:p>
          <w:p w:rsidRPr="00FD7F51" w:rsidR="00833DE3" w:rsidP="00BC5BB0" w:rsidRDefault="00833DE3" w14:paraId="25AEBEE6" w14:textId="77777777">
            <w:pPr>
              <w:rPr>
                <w:rFonts w:cs="Arial"/>
                <w:szCs w:val="22"/>
                <w:lang w:eastAsia="fr-FR"/>
              </w:rPr>
            </w:pPr>
          </w:p>
        </w:tc>
      </w:tr>
      <w:bookmarkEnd w:id="263"/>
    </w:tbl>
    <w:p w:rsidRPr="00BF31BF" w:rsidR="00810F14" w:rsidP="00A061BB" w:rsidRDefault="00810F14" w14:paraId="3E26808E" w14:textId="0316B8AF">
      <w:pPr>
        <w:pStyle w:val="Matire-Premirepage"/>
        <w:jc w:val="left"/>
      </w:pPr>
    </w:p>
    <w:sectPr w:rsidRPr="00BF31BF" w:rsidR="00810F14" w:rsidSect="00441653">
      <w:pgSz w:w="12240" w:h="15840" w:orient="portrait"/>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A17" w:rsidP="005E3AF4" w:rsidRDefault="00C54A17" w14:paraId="49ABA169" w14:textId="77777777">
      <w:r>
        <w:separator/>
      </w:r>
    </w:p>
  </w:endnote>
  <w:endnote w:type="continuationSeparator" w:id="0">
    <w:p w:rsidR="00C54A17" w:rsidP="005E3AF4" w:rsidRDefault="00C54A17" w14:paraId="612B69E1" w14:textId="77777777">
      <w:r>
        <w:continuationSeparator/>
      </w:r>
    </w:p>
  </w:endnote>
  <w:endnote w:type="continuationNotice" w:id="1">
    <w:p w:rsidR="00C54A17" w:rsidRDefault="00C54A17" w14:paraId="14B22BF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C54A17" w:rsidP="00BC5BB0" w:rsidRDefault="00C54A17"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54A17" w:rsidRDefault="00C54A17"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Content>
      <w:p w:rsidRPr="009B53AB" w:rsidR="00C54A17" w:rsidRDefault="00C54A17" w14:paraId="3E6A2A80" w14:textId="2EE1BFC5">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DC3942">
          <w:rPr>
            <w:noProof/>
            <w:sz w:val="30"/>
            <w:szCs w:val="30"/>
          </w:rPr>
          <w:t>16</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A17" w:rsidP="005E3AF4" w:rsidRDefault="00C54A17" w14:paraId="30E5B773" w14:textId="77777777">
      <w:r>
        <w:separator/>
      </w:r>
    </w:p>
  </w:footnote>
  <w:footnote w:type="continuationSeparator" w:id="0">
    <w:p w:rsidR="00C54A17" w:rsidP="005E3AF4" w:rsidRDefault="00C54A17" w14:paraId="6D8BBE67" w14:textId="77777777">
      <w:r>
        <w:continuationSeparator/>
      </w:r>
    </w:p>
  </w:footnote>
  <w:footnote w:type="continuationNotice" w:id="1">
    <w:p w:rsidR="00C54A17" w:rsidRDefault="00C54A17" w14:paraId="18F1D48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6007B" w:rsidR="00C54A17" w:rsidP="00B028EC" w:rsidRDefault="00C54A17" w14:paraId="7531CE6B" w14:textId="6E1BCB05">
    <w:pPr>
      <w:pStyle w:val="Niveau-Pagessuivantes"/>
      <w:rPr>
        <w:lang w:val="en-CA"/>
      </w:rPr>
    </w:pPr>
    <w:r>
      <w:rPr>
        <w:lang w:val="en-CA"/>
      </w:rPr>
      <w:t>Groupe 912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44B5"/>
    <w:multiLevelType w:val="hybridMultilevel"/>
    <w:tmpl w:val="145EA74C"/>
    <w:lvl w:ilvl="0" w:tplc="BEEE241C">
      <w:start w:val="1"/>
      <w:numFmt w:val="bullet"/>
      <w:lvlText w:val=""/>
      <w:lvlJc w:val="left"/>
      <w:pPr>
        <w:ind w:left="720" w:hanging="360"/>
      </w:pPr>
      <w:rPr>
        <w:rFonts w:hint="default" w:ascii="Symbol" w:hAnsi="Symbol"/>
      </w:rPr>
    </w:lvl>
    <w:lvl w:ilvl="1" w:tplc="A336BC02">
      <w:start w:val="1"/>
      <w:numFmt w:val="bullet"/>
      <w:lvlText w:val="o"/>
      <w:lvlJc w:val="left"/>
      <w:pPr>
        <w:ind w:left="1440" w:hanging="360"/>
      </w:pPr>
      <w:rPr>
        <w:rFonts w:hint="default" w:ascii="Courier New" w:hAnsi="Courier New"/>
      </w:rPr>
    </w:lvl>
    <w:lvl w:ilvl="2" w:tplc="428C3F5A">
      <w:start w:val="1"/>
      <w:numFmt w:val="bullet"/>
      <w:lvlText w:val=""/>
      <w:lvlJc w:val="left"/>
      <w:pPr>
        <w:ind w:left="2160" w:hanging="360"/>
      </w:pPr>
      <w:rPr>
        <w:rFonts w:hint="default" w:ascii="Wingdings" w:hAnsi="Wingdings"/>
      </w:rPr>
    </w:lvl>
    <w:lvl w:ilvl="3" w:tplc="DF8ECBEE">
      <w:start w:val="1"/>
      <w:numFmt w:val="bullet"/>
      <w:lvlText w:val=""/>
      <w:lvlJc w:val="left"/>
      <w:pPr>
        <w:ind w:left="2880" w:hanging="360"/>
      </w:pPr>
      <w:rPr>
        <w:rFonts w:hint="default" w:ascii="Symbol" w:hAnsi="Symbol"/>
      </w:rPr>
    </w:lvl>
    <w:lvl w:ilvl="4" w:tplc="DCCE8B02">
      <w:start w:val="1"/>
      <w:numFmt w:val="bullet"/>
      <w:lvlText w:val="o"/>
      <w:lvlJc w:val="left"/>
      <w:pPr>
        <w:ind w:left="3600" w:hanging="360"/>
      </w:pPr>
      <w:rPr>
        <w:rFonts w:hint="default" w:ascii="Courier New" w:hAnsi="Courier New"/>
      </w:rPr>
    </w:lvl>
    <w:lvl w:ilvl="5" w:tplc="49244FAA">
      <w:start w:val="1"/>
      <w:numFmt w:val="bullet"/>
      <w:lvlText w:val=""/>
      <w:lvlJc w:val="left"/>
      <w:pPr>
        <w:ind w:left="4320" w:hanging="360"/>
      </w:pPr>
      <w:rPr>
        <w:rFonts w:hint="default" w:ascii="Wingdings" w:hAnsi="Wingdings"/>
      </w:rPr>
    </w:lvl>
    <w:lvl w:ilvl="6" w:tplc="957092E6">
      <w:start w:val="1"/>
      <w:numFmt w:val="bullet"/>
      <w:lvlText w:val=""/>
      <w:lvlJc w:val="left"/>
      <w:pPr>
        <w:ind w:left="5040" w:hanging="360"/>
      </w:pPr>
      <w:rPr>
        <w:rFonts w:hint="default" w:ascii="Symbol" w:hAnsi="Symbol"/>
      </w:rPr>
    </w:lvl>
    <w:lvl w:ilvl="7" w:tplc="EBCC73EA">
      <w:start w:val="1"/>
      <w:numFmt w:val="bullet"/>
      <w:lvlText w:val="o"/>
      <w:lvlJc w:val="left"/>
      <w:pPr>
        <w:ind w:left="5760" w:hanging="360"/>
      </w:pPr>
      <w:rPr>
        <w:rFonts w:hint="default" w:ascii="Courier New" w:hAnsi="Courier New"/>
      </w:rPr>
    </w:lvl>
    <w:lvl w:ilvl="8" w:tplc="62141E30">
      <w:start w:val="1"/>
      <w:numFmt w:val="bullet"/>
      <w:lvlText w:val=""/>
      <w:lvlJc w:val="left"/>
      <w:pPr>
        <w:ind w:left="6480" w:hanging="360"/>
      </w:pPr>
      <w:rPr>
        <w:rFonts w:hint="default" w:ascii="Wingdings" w:hAnsi="Wingdings"/>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40857124"/>
    <w:multiLevelType w:val="hybridMultilevel"/>
    <w:tmpl w:val="A9802438"/>
    <w:lvl w:ilvl="0" w:tplc="D1009762">
      <w:start w:val="1"/>
      <w:numFmt w:val="bullet"/>
      <w:lvlText w:val=""/>
      <w:lvlJc w:val="left"/>
      <w:pPr>
        <w:ind w:left="720" w:hanging="360"/>
      </w:pPr>
      <w:rPr>
        <w:rFonts w:hint="default" w:ascii="Symbol" w:hAnsi="Symbol"/>
      </w:rPr>
    </w:lvl>
    <w:lvl w:ilvl="1" w:tplc="10DACBCE">
      <w:start w:val="1"/>
      <w:numFmt w:val="bullet"/>
      <w:lvlText w:val="o"/>
      <w:lvlJc w:val="left"/>
      <w:pPr>
        <w:ind w:left="1440" w:hanging="360"/>
      </w:pPr>
      <w:rPr>
        <w:rFonts w:hint="default" w:ascii="Courier New" w:hAnsi="Courier New"/>
      </w:rPr>
    </w:lvl>
    <w:lvl w:ilvl="2" w:tplc="19681A44">
      <w:start w:val="1"/>
      <w:numFmt w:val="bullet"/>
      <w:lvlText w:val=""/>
      <w:lvlJc w:val="left"/>
      <w:pPr>
        <w:ind w:left="2160" w:hanging="360"/>
      </w:pPr>
      <w:rPr>
        <w:rFonts w:hint="default" w:ascii="Wingdings" w:hAnsi="Wingdings"/>
      </w:rPr>
    </w:lvl>
    <w:lvl w:ilvl="3" w:tplc="F73A0184">
      <w:start w:val="1"/>
      <w:numFmt w:val="bullet"/>
      <w:lvlText w:val=""/>
      <w:lvlJc w:val="left"/>
      <w:pPr>
        <w:ind w:left="2880" w:hanging="360"/>
      </w:pPr>
      <w:rPr>
        <w:rFonts w:hint="default" w:ascii="Symbol" w:hAnsi="Symbol"/>
      </w:rPr>
    </w:lvl>
    <w:lvl w:ilvl="4" w:tplc="99C0C32A">
      <w:start w:val="1"/>
      <w:numFmt w:val="bullet"/>
      <w:lvlText w:val="o"/>
      <w:lvlJc w:val="left"/>
      <w:pPr>
        <w:ind w:left="3600" w:hanging="360"/>
      </w:pPr>
      <w:rPr>
        <w:rFonts w:hint="default" w:ascii="Courier New" w:hAnsi="Courier New"/>
      </w:rPr>
    </w:lvl>
    <w:lvl w:ilvl="5" w:tplc="C158F6FC">
      <w:start w:val="1"/>
      <w:numFmt w:val="bullet"/>
      <w:lvlText w:val=""/>
      <w:lvlJc w:val="left"/>
      <w:pPr>
        <w:ind w:left="4320" w:hanging="360"/>
      </w:pPr>
      <w:rPr>
        <w:rFonts w:hint="default" w:ascii="Wingdings" w:hAnsi="Wingdings"/>
      </w:rPr>
    </w:lvl>
    <w:lvl w:ilvl="6" w:tplc="DA745676">
      <w:start w:val="1"/>
      <w:numFmt w:val="bullet"/>
      <w:lvlText w:val=""/>
      <w:lvlJc w:val="left"/>
      <w:pPr>
        <w:ind w:left="5040" w:hanging="360"/>
      </w:pPr>
      <w:rPr>
        <w:rFonts w:hint="default" w:ascii="Symbol" w:hAnsi="Symbol"/>
      </w:rPr>
    </w:lvl>
    <w:lvl w:ilvl="7" w:tplc="48DCAA28">
      <w:start w:val="1"/>
      <w:numFmt w:val="bullet"/>
      <w:lvlText w:val="o"/>
      <w:lvlJc w:val="left"/>
      <w:pPr>
        <w:ind w:left="5760" w:hanging="360"/>
      </w:pPr>
      <w:rPr>
        <w:rFonts w:hint="default" w:ascii="Courier New" w:hAnsi="Courier New"/>
      </w:rPr>
    </w:lvl>
    <w:lvl w:ilvl="8" w:tplc="74AA2CC8">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A6142DC"/>
    <w:multiLevelType w:val="hybridMultilevel"/>
    <w:tmpl w:val="754419AE"/>
    <w:lvl w:ilvl="0" w:tplc="9E1AF85A">
      <w:start w:val="1"/>
      <w:numFmt w:val="decimal"/>
      <w:lvlText w:val="%1."/>
      <w:lvlJc w:val="left"/>
      <w:pPr>
        <w:ind w:left="720" w:hanging="360"/>
      </w:pPr>
    </w:lvl>
    <w:lvl w:ilvl="1" w:tplc="3926D9DC">
      <w:start w:val="1"/>
      <w:numFmt w:val="lowerLetter"/>
      <w:lvlText w:val="%2."/>
      <w:lvlJc w:val="left"/>
      <w:pPr>
        <w:ind w:left="1440" w:hanging="360"/>
      </w:pPr>
    </w:lvl>
    <w:lvl w:ilvl="2" w:tplc="7A8CDFAC">
      <w:start w:val="1"/>
      <w:numFmt w:val="lowerRoman"/>
      <w:lvlText w:val="%3."/>
      <w:lvlJc w:val="right"/>
      <w:pPr>
        <w:ind w:left="2160" w:hanging="180"/>
      </w:pPr>
    </w:lvl>
    <w:lvl w:ilvl="3" w:tplc="7E32E3FE">
      <w:start w:val="1"/>
      <w:numFmt w:val="decimal"/>
      <w:lvlText w:val="%4."/>
      <w:lvlJc w:val="left"/>
      <w:pPr>
        <w:ind w:left="2880" w:hanging="360"/>
      </w:pPr>
    </w:lvl>
    <w:lvl w:ilvl="4" w:tplc="273C9F18">
      <w:start w:val="1"/>
      <w:numFmt w:val="lowerLetter"/>
      <w:lvlText w:val="%5."/>
      <w:lvlJc w:val="left"/>
      <w:pPr>
        <w:ind w:left="3600" w:hanging="360"/>
      </w:pPr>
    </w:lvl>
    <w:lvl w:ilvl="5" w:tplc="E2F68FF8">
      <w:start w:val="1"/>
      <w:numFmt w:val="lowerRoman"/>
      <w:lvlText w:val="%6."/>
      <w:lvlJc w:val="right"/>
      <w:pPr>
        <w:ind w:left="4320" w:hanging="180"/>
      </w:pPr>
    </w:lvl>
    <w:lvl w:ilvl="6" w:tplc="93387A30">
      <w:start w:val="1"/>
      <w:numFmt w:val="decimal"/>
      <w:lvlText w:val="%7."/>
      <w:lvlJc w:val="left"/>
      <w:pPr>
        <w:ind w:left="5040" w:hanging="360"/>
      </w:pPr>
    </w:lvl>
    <w:lvl w:ilvl="7" w:tplc="E8B86A9C">
      <w:start w:val="1"/>
      <w:numFmt w:val="lowerLetter"/>
      <w:lvlText w:val="%8."/>
      <w:lvlJc w:val="left"/>
      <w:pPr>
        <w:ind w:left="5760" w:hanging="360"/>
      </w:pPr>
    </w:lvl>
    <w:lvl w:ilvl="8" w:tplc="7D46547C">
      <w:start w:val="1"/>
      <w:numFmt w:val="lowerRoman"/>
      <w:lvlText w:val="%9."/>
      <w:lvlJc w:val="right"/>
      <w:pPr>
        <w:ind w:left="6480" w:hanging="180"/>
      </w:p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2"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5" w15:restartNumberingAfterBreak="0">
    <w:nsid w:val="6C485159"/>
    <w:multiLevelType w:val="hybridMultilevel"/>
    <w:tmpl w:val="308CE192"/>
    <w:lvl w:ilvl="0" w:tplc="4038F364">
      <w:start w:val="1"/>
      <w:numFmt w:val="decimal"/>
      <w:lvlText w:val="%1."/>
      <w:lvlJc w:val="left"/>
      <w:pPr>
        <w:ind w:left="720" w:hanging="360"/>
      </w:pPr>
    </w:lvl>
    <w:lvl w:ilvl="1" w:tplc="09DCC090">
      <w:start w:val="1"/>
      <w:numFmt w:val="lowerLetter"/>
      <w:lvlText w:val="%2."/>
      <w:lvlJc w:val="left"/>
      <w:pPr>
        <w:ind w:left="1440" w:hanging="360"/>
      </w:pPr>
    </w:lvl>
    <w:lvl w:ilvl="2" w:tplc="C5560CD6">
      <w:start w:val="1"/>
      <w:numFmt w:val="lowerRoman"/>
      <w:lvlText w:val="%3."/>
      <w:lvlJc w:val="right"/>
      <w:pPr>
        <w:ind w:left="2160" w:hanging="180"/>
      </w:pPr>
    </w:lvl>
    <w:lvl w:ilvl="3" w:tplc="A8DED930">
      <w:start w:val="1"/>
      <w:numFmt w:val="decimal"/>
      <w:lvlText w:val="%4."/>
      <w:lvlJc w:val="left"/>
      <w:pPr>
        <w:ind w:left="2880" w:hanging="360"/>
      </w:pPr>
    </w:lvl>
    <w:lvl w:ilvl="4" w:tplc="C1207C2A">
      <w:start w:val="1"/>
      <w:numFmt w:val="lowerLetter"/>
      <w:lvlText w:val="%5."/>
      <w:lvlJc w:val="left"/>
      <w:pPr>
        <w:ind w:left="3600" w:hanging="360"/>
      </w:pPr>
    </w:lvl>
    <w:lvl w:ilvl="5" w:tplc="EEC8F2CA">
      <w:start w:val="1"/>
      <w:numFmt w:val="lowerRoman"/>
      <w:lvlText w:val="%6."/>
      <w:lvlJc w:val="right"/>
      <w:pPr>
        <w:ind w:left="4320" w:hanging="180"/>
      </w:pPr>
    </w:lvl>
    <w:lvl w:ilvl="6" w:tplc="F12A7FE0">
      <w:start w:val="1"/>
      <w:numFmt w:val="decimal"/>
      <w:lvlText w:val="%7."/>
      <w:lvlJc w:val="left"/>
      <w:pPr>
        <w:ind w:left="5040" w:hanging="360"/>
      </w:pPr>
    </w:lvl>
    <w:lvl w:ilvl="7" w:tplc="233061B2">
      <w:start w:val="1"/>
      <w:numFmt w:val="lowerLetter"/>
      <w:lvlText w:val="%8."/>
      <w:lvlJc w:val="left"/>
      <w:pPr>
        <w:ind w:left="5760" w:hanging="360"/>
      </w:pPr>
    </w:lvl>
    <w:lvl w:ilvl="8" w:tplc="6122CD8C">
      <w:start w:val="1"/>
      <w:numFmt w:val="lowerRoman"/>
      <w:lvlText w:val="%9."/>
      <w:lvlJc w:val="right"/>
      <w:pPr>
        <w:ind w:left="6480" w:hanging="180"/>
      </w:pPr>
    </w:lvl>
  </w:abstractNum>
  <w:abstractNum w:abstractNumId="16"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num w:numId="1">
    <w:abstractNumId w:val="15"/>
  </w:num>
  <w:num w:numId="2">
    <w:abstractNumId w:val="0"/>
  </w:num>
  <w:num w:numId="3">
    <w:abstractNumId w:val="14"/>
  </w:num>
  <w:num w:numId="4">
    <w:abstractNumId w:val="13"/>
  </w:num>
  <w:num w:numId="5">
    <w:abstractNumId w:val="11"/>
  </w:num>
  <w:num w:numId="6">
    <w:abstractNumId w:val="8"/>
  </w:num>
  <w:num w:numId="7">
    <w:abstractNumId w:val="13"/>
  </w:num>
  <w:num w:numId="8">
    <w:abstractNumId w:val="3"/>
  </w:num>
  <w:num w:numId="9">
    <w:abstractNumId w:val="1"/>
  </w:num>
  <w:num w:numId="10">
    <w:abstractNumId w:val="18"/>
  </w:num>
  <w:num w:numId="11">
    <w:abstractNumId w:val="19"/>
  </w:num>
  <w:num w:numId="12">
    <w:abstractNumId w:val="4"/>
  </w:num>
  <w:num w:numId="13">
    <w:abstractNumId w:val="2"/>
  </w:num>
  <w:num w:numId="14">
    <w:abstractNumId w:val="12"/>
  </w:num>
  <w:num w:numId="15">
    <w:abstractNumId w:val="6"/>
  </w:num>
  <w:num w:numId="16">
    <w:abstractNumId w:val="9"/>
  </w:num>
  <w:num w:numId="17">
    <w:abstractNumId w:val="16"/>
  </w:num>
  <w:num w:numId="18">
    <w:abstractNumId w:val="17"/>
  </w:num>
  <w:num w:numId="19">
    <w:abstractNumId w:val="10"/>
  </w:num>
  <w:num w:numId="20">
    <w:abstractNumId w:val="7"/>
  </w:num>
  <w:num w:numId="21">
    <w:abstractNumId w:val="5"/>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913"/>
    <w:rsid w:val="00163071"/>
    <w:rsid w:val="001660B6"/>
    <w:rsid w:val="00176040"/>
    <w:rsid w:val="0017722C"/>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1970"/>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564F"/>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2CDC"/>
    <w:rsid w:val="003C4F56"/>
    <w:rsid w:val="003D3D5D"/>
    <w:rsid w:val="003D4077"/>
    <w:rsid w:val="003D4F2B"/>
    <w:rsid w:val="003E176A"/>
    <w:rsid w:val="003F4151"/>
    <w:rsid w:val="003F5957"/>
    <w:rsid w:val="0040194F"/>
    <w:rsid w:val="00411368"/>
    <w:rsid w:val="00413772"/>
    <w:rsid w:val="00427B30"/>
    <w:rsid w:val="00437ACD"/>
    <w:rsid w:val="00441653"/>
    <w:rsid w:val="0045450C"/>
    <w:rsid w:val="00456EFB"/>
    <w:rsid w:val="00457949"/>
    <w:rsid w:val="0046082B"/>
    <w:rsid w:val="00463627"/>
    <w:rsid w:val="004668AB"/>
    <w:rsid w:val="00470182"/>
    <w:rsid w:val="00471C46"/>
    <w:rsid w:val="00480B5D"/>
    <w:rsid w:val="0048265A"/>
    <w:rsid w:val="00483C73"/>
    <w:rsid w:val="004947D6"/>
    <w:rsid w:val="004958DB"/>
    <w:rsid w:val="004A7C80"/>
    <w:rsid w:val="004C02BD"/>
    <w:rsid w:val="004C5598"/>
    <w:rsid w:val="004C6593"/>
    <w:rsid w:val="004C7F85"/>
    <w:rsid w:val="004D0C7B"/>
    <w:rsid w:val="004D251C"/>
    <w:rsid w:val="004D3572"/>
    <w:rsid w:val="004E3F29"/>
    <w:rsid w:val="00500314"/>
    <w:rsid w:val="005074FB"/>
    <w:rsid w:val="0051168A"/>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007B"/>
    <w:rsid w:val="00567782"/>
    <w:rsid w:val="00572D7B"/>
    <w:rsid w:val="00573AE0"/>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16CB"/>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D6966"/>
    <w:rsid w:val="006F20EE"/>
    <w:rsid w:val="006F3382"/>
    <w:rsid w:val="007043BE"/>
    <w:rsid w:val="00706009"/>
    <w:rsid w:val="007135BE"/>
    <w:rsid w:val="00714EB1"/>
    <w:rsid w:val="00717269"/>
    <w:rsid w:val="007175AA"/>
    <w:rsid w:val="00726125"/>
    <w:rsid w:val="00730173"/>
    <w:rsid w:val="00731BB6"/>
    <w:rsid w:val="0073504F"/>
    <w:rsid w:val="00741DF7"/>
    <w:rsid w:val="00751ADD"/>
    <w:rsid w:val="00755572"/>
    <w:rsid w:val="00756459"/>
    <w:rsid w:val="00761FFF"/>
    <w:rsid w:val="00764860"/>
    <w:rsid w:val="0076630F"/>
    <w:rsid w:val="00772FA1"/>
    <w:rsid w:val="00782EC3"/>
    <w:rsid w:val="007850C7"/>
    <w:rsid w:val="00790ECB"/>
    <w:rsid w:val="007A0545"/>
    <w:rsid w:val="007A2AC5"/>
    <w:rsid w:val="007A5856"/>
    <w:rsid w:val="007B7607"/>
    <w:rsid w:val="007C1B7E"/>
    <w:rsid w:val="007C3A69"/>
    <w:rsid w:val="007C7DA0"/>
    <w:rsid w:val="007D1DDD"/>
    <w:rsid w:val="007D35EE"/>
    <w:rsid w:val="007D3B3F"/>
    <w:rsid w:val="007D549F"/>
    <w:rsid w:val="007E1E23"/>
    <w:rsid w:val="007E339D"/>
    <w:rsid w:val="007E72DE"/>
    <w:rsid w:val="007F2702"/>
    <w:rsid w:val="007F395F"/>
    <w:rsid w:val="007F5C66"/>
    <w:rsid w:val="00804279"/>
    <w:rsid w:val="008047C0"/>
    <w:rsid w:val="00810F14"/>
    <w:rsid w:val="0081127A"/>
    <w:rsid w:val="008133D7"/>
    <w:rsid w:val="008142F9"/>
    <w:rsid w:val="00821DD6"/>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65D"/>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03CA"/>
    <w:rsid w:val="00AA2222"/>
    <w:rsid w:val="00AA2361"/>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2BCA"/>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4A1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0268"/>
    <w:rsid w:val="00D72780"/>
    <w:rsid w:val="00D74653"/>
    <w:rsid w:val="00D764D8"/>
    <w:rsid w:val="00D76937"/>
    <w:rsid w:val="00D77EB8"/>
    <w:rsid w:val="00D87081"/>
    <w:rsid w:val="00D921FA"/>
    <w:rsid w:val="00D9611A"/>
    <w:rsid w:val="00D97530"/>
    <w:rsid w:val="00DA3FAE"/>
    <w:rsid w:val="00DA4DD9"/>
    <w:rsid w:val="00DC3942"/>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4B45"/>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82753"/>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0232D419"/>
    <w:rsid w:val="0984A284"/>
    <w:rsid w:val="1917ADA3"/>
    <w:rsid w:val="21DAA409"/>
    <w:rsid w:val="26F14A51"/>
    <w:rsid w:val="4CCD363F"/>
    <w:rsid w:val="555C944E"/>
    <w:rsid w:val="5596ACE0"/>
    <w:rsid w:val="5AD630CC"/>
    <w:rsid w:val="6CD3C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8"/>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7"/>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21068E"/>
    <w:pPr>
      <w:spacing w:before="120" w:after="120"/>
    </w:pPr>
    <w:rPr>
      <w:rFonts w:ascii="Arial" w:hAnsi="Arial" w:eastAsia="MS Mincho" w:cs="Arial"/>
      <w:b/>
      <w:color w:val="002060"/>
      <w:szCs w:val="28"/>
      <w:lang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6"/>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5"/>
      </w:numPr>
    </w:pPr>
  </w:style>
  <w:style w:type="paragraph" w:styleId="En-ttedetabledesmatires">
    <w:name w:val="TOC Heading"/>
    <w:basedOn w:val="Titre1"/>
    <w:next w:val="Normal"/>
    <w:uiPriority w:val="39"/>
    <w:unhideWhenUsed/>
    <w:qFormat/>
    <w:locked/>
    <w:rsid w:val="001F7BAB"/>
    <w:pPr>
      <w:outlineLvl w:val="9"/>
    </w:pPr>
  </w:style>
  <w:style w:type="paragraph" w:styleId="Nomdelamatireetniveau" w:customStyle="1">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styleId="Titredelactivit0" w:customStyle="1">
    <w:name w:val="Titre de l'activité"/>
    <w:basedOn w:val="Normal"/>
    <w:rsid w:val="002F501C"/>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2F501C"/>
    <w:pPr>
      <w:spacing w:before="300" w:after="100"/>
      <w:ind w:left="227" w:right="757"/>
    </w:pPr>
    <w:rPr>
      <w:b/>
      <w:color w:val="002060"/>
      <w:sz w:val="24"/>
      <w:lang w:eastAsia="fr-FR"/>
    </w:rPr>
  </w:style>
  <w:style w:type="table" w:styleId="Grilledutableau2" w:customStyle="1">
    <w:name w:val="Grille du tableau2"/>
    <w:basedOn w:val="TableauNormal"/>
    <w:next w:val="Grilledutableau"/>
    <w:uiPriority w:val="39"/>
    <w:locked/>
    <w:rsid w:val="008112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styleId="TDM-Nomdelamatire" w:customStyle="1">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styleId="TableauParagraphedeliste" w:customStyle="1">
    <w:name w:val="Tableau &gt; Paragraphe de liste"/>
    <w:basedOn w:val="Paragraphedeliste"/>
    <w:rsid w:val="00BF3E79"/>
    <w:pPr>
      <w:numPr>
        <w:numId w:val="3"/>
      </w:numPr>
      <w:spacing w:before="80" w:after="120"/>
      <w:contextualSpacing/>
    </w:pPr>
    <w:rPr>
      <w:lang w:val="fr-CA"/>
    </w:rPr>
  </w:style>
  <w:style w:type="character" w:styleId="UnresolvedMention" w:customStyle="1">
    <w:name w:val="Unresolved Mention"/>
    <w:basedOn w:val="Policepardfaut"/>
    <w:uiPriority w:val="99"/>
    <w:locked/>
    <w:rsid w:val="00FB623D"/>
    <w:rPr>
      <w:color w:val="605E5C"/>
      <w:shd w:val="clear" w:color="auto" w:fill="E1DFDD"/>
    </w:rPr>
  </w:style>
  <w:style w:type="paragraph" w:styleId="Consignesetmatriel-titres" w:customStyle="1">
    <w:name w:val="Consignes et matériel - titres"/>
    <w:basedOn w:val="Normal"/>
    <w:rsid w:val="00595E51"/>
    <w:pPr>
      <w:spacing w:before="300" w:after="100"/>
      <w:ind w:right="757"/>
    </w:pPr>
    <w:rPr>
      <w:b/>
      <w:color w:val="002060"/>
      <w:sz w:val="24"/>
      <w:lang w:eastAsia="fr-FR"/>
    </w:rPr>
  </w:style>
  <w:style w:type="table" w:styleId="Grilledutableau3" w:customStyle="1">
    <w:name w:val="Grille du tableau3"/>
    <w:basedOn w:val="TableauNormal"/>
    <w:next w:val="Grilledutableau"/>
    <w:uiPriority w:val="39"/>
    <w:rsid w:val="00D22BD5"/>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BC7036"/>
    <w:pPr>
      <w:spacing w:before="120"/>
    </w:pPr>
    <w:rPr>
      <w:color w:val="BFBFBF" w:themeColor="background1" w:themeShade="BF"/>
      <w:sz w:val="20"/>
      <w:szCs w:val="20"/>
      <w:lang w:eastAsia="fr-FR"/>
    </w:rPr>
  </w:style>
  <w:style w:type="table" w:styleId="Grilledutableau21" w:customStyle="1">
    <w:name w:val="Grille du tableau21"/>
    <w:basedOn w:val="TableauNormal"/>
    <w:next w:val="Grilledutableau"/>
    <w:uiPriority w:val="39"/>
    <w:locked/>
    <w:rsid w:val="00BA0C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BC1176"/>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4" w:customStyle="1">
    <w:name w:val="Grille du tableau4"/>
    <w:basedOn w:val="TableauNormal"/>
    <w:next w:val="Grilledutableau"/>
    <w:uiPriority w:val="39"/>
    <w:rsid w:val="0017722C"/>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lerucher.csp.qc.ca/" TargetMode="External" Id="rId13" /><Relationship Type="http://schemas.openxmlformats.org/officeDocument/2006/relationships/footer" Target="footer1.xml" Id="rId18" /><Relationship Type="http://schemas.openxmlformats.org/officeDocument/2006/relationships/footer" Target="footer2.xml" Id="rId26" /><Relationship Type="http://schemas.openxmlformats.org/officeDocument/2006/relationships/image" Target="media/image11.png" Id="rId39" /><Relationship Type="http://schemas.openxmlformats.org/officeDocument/2006/relationships/hyperlink" Target="https://www.sportsnet.ca/hockey/hockey-101-regles-du-jeu/" TargetMode="External" Id="rId21" /><Relationship Type="http://schemas.openxmlformats.org/officeDocument/2006/relationships/image" Target="media/image7.png" Id="rId34" /><Relationship Type="http://schemas.openxmlformats.org/officeDocument/2006/relationships/image" Target="media/image13.png" Id="rId42" /><Relationship Type="http://schemas.openxmlformats.org/officeDocument/2006/relationships/image" Target="media/image18.png" Id="rId47" /><Relationship Type="http://schemas.openxmlformats.org/officeDocument/2006/relationships/hyperlink" Target="https://www.canada.ca/fr/sante-canada/services/securite-domicile/securite-produits-chimiques-menagers.html" TargetMode="External" Id="rId50" /><Relationship Type="http://schemas.openxmlformats.org/officeDocument/2006/relationships/image" Target="media/image25.png" Id="rId55" /><Relationship Type="http://schemas.openxmlformats.org/officeDocument/2006/relationships/hyperlink" Target="https://youtu.be/4vZ5mlfZlgk" TargetMode="External" Id="rId63" /><Relationship Type="http://schemas.openxmlformats.org/officeDocument/2006/relationships/hyperlink" Target="https://videos.tva.ca/search/La%20voix" TargetMode="External" Id="rId68" /><Relationship Type="http://schemas.openxmlformats.org/officeDocument/2006/relationships/settings" Target="settings.xml" Id="rId7" /><Relationship Type="http://schemas.openxmlformats.org/officeDocument/2006/relationships/glossaryDocument" Target="glossary/document.xml" Id="rId71" /><Relationship Type="http://schemas.openxmlformats.org/officeDocument/2006/relationships/customXml" Target="../customXml/item2.xml" Id="rId2" /><Relationship Type="http://schemas.openxmlformats.org/officeDocument/2006/relationships/hyperlink" Target="http://lerucher.csp.qc.ca/" TargetMode="External" Id="rId16" /><Relationship Type="http://schemas.openxmlformats.org/officeDocument/2006/relationships/hyperlink" Target="https://www.mathies.ca/tools/FractionsRepresentationMatch/index.html?show=true&amp;title=Jeu%20d%E2%80%99association%20%28Fractions%29&amp;language=fr" TargetMode="External" Id="rId29" /><Relationship Type="http://schemas.openxmlformats.org/officeDocument/2006/relationships/hyperlink" Target="http://lerucher.csp.qc.ca/" TargetMode="External" Id="rId11" /><Relationship Type="http://schemas.openxmlformats.org/officeDocument/2006/relationships/image" Target="media/image2.svg" Id="rId24" /><Relationship Type="http://schemas.openxmlformats.org/officeDocument/2006/relationships/image" Target="media/image5.png" Id="rId32" /><Relationship Type="http://schemas.openxmlformats.org/officeDocument/2006/relationships/image" Target="media/image9.png" Id="rId37" /><Relationship Type="http://schemas.openxmlformats.org/officeDocument/2006/relationships/image" Target="media/image12.png" Id="rId40" /><Relationship Type="http://schemas.openxmlformats.org/officeDocument/2006/relationships/image" Target="media/image16.png" Id="rId45" /><Relationship Type="http://schemas.openxmlformats.org/officeDocument/2006/relationships/image" Target="media/image23.png" Id="rId53" /><Relationship Type="http://schemas.openxmlformats.org/officeDocument/2006/relationships/hyperlink" Target="mailto:michael.ramsay@csp.qc.ca" TargetMode="External" Id="rId58" /><Relationship Type="http://schemas.openxmlformats.org/officeDocument/2006/relationships/hyperlink" Target="https://youtu.be/yTUXC_O2FI8" TargetMode="External" Id="rId66" /><Relationship Type="http://schemas.openxmlformats.org/officeDocument/2006/relationships/numbering" Target="numbering.xml" Id="rId5" /><Relationship Type="http://schemas.openxmlformats.org/officeDocument/2006/relationships/hyperlink" Target="http://lerucher.csp.qc.ca/" TargetMode="External" Id="rId15" /><Relationship Type="http://schemas.openxmlformats.org/officeDocument/2006/relationships/image" Target="media/image1.png" Id="rId23" /><Relationship Type="http://schemas.openxmlformats.org/officeDocument/2006/relationships/image" Target="media/image2.png" Id="rId28" /><Relationship Type="http://schemas.openxmlformats.org/officeDocument/2006/relationships/image" Target="media/image8.png" Id="rId36" /><Relationship Type="http://schemas.openxmlformats.org/officeDocument/2006/relationships/image" Target="media/image20.png" Id="rId49" /><Relationship Type="http://schemas.openxmlformats.org/officeDocument/2006/relationships/hyperlink" Target="mailto:marc.langevin@csp.qc.ca" TargetMode="External" Id="rId57"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61" /><Relationship Type="http://schemas.openxmlformats.org/officeDocument/2006/relationships/endnotes" Target="endnotes.xml" Id="rId10" /><Relationship Type="http://schemas.openxmlformats.org/officeDocument/2006/relationships/hyperlink" Target="https://baladodecouverte.com/" TargetMode="External" Id="rId19" /><Relationship Type="http://schemas.openxmlformats.org/officeDocument/2006/relationships/image" Target="media/image4.png" Id="rId31" /><Relationship Type="http://schemas.openxmlformats.org/officeDocument/2006/relationships/image" Target="media/image15.png" Id="rId44" /><Relationship Type="http://schemas.openxmlformats.org/officeDocument/2006/relationships/image" Target="media/image22.png" Id="rId52"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60" /><Relationship Type="http://schemas.openxmlformats.org/officeDocument/2006/relationships/hyperlink" Target="https://youtu.be/rf5rcXhGPps" TargetMode="External" Id="rId65" /><Relationship Type="http://schemas.microsoft.com/office/2018/08/relationships/commentsExtensible" Target="commentsExtensible.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lerucher.csp.qc.ca/" TargetMode="External" Id="rId14" /><Relationship Type="http://schemas.openxmlformats.org/officeDocument/2006/relationships/hyperlink" Target="https://www.youtube.com/watch?v=TUU7CAsIevU" TargetMode="External" Id="rId22" /><Relationship Type="http://schemas.openxmlformats.org/officeDocument/2006/relationships/hyperlink" Target="https://safeYouTube.net/w/GOf9" TargetMode="External" Id="rId27" /><Relationship Type="http://schemas.openxmlformats.org/officeDocument/2006/relationships/image" Target="media/image3.png" Id="rId30" /><Relationship Type="http://schemas.openxmlformats.org/officeDocument/2006/relationships/hyperlink" Target="https://www.mathies.ca/tools/FractionsRepresentationMatch/index.html?show=true&amp;title=Jeu%20d%E2%80%99association%20%28Fractions%29&amp;language=fr" TargetMode="External" Id="rId35" /><Relationship Type="http://schemas.openxmlformats.org/officeDocument/2006/relationships/image" Target="media/image14.png" Id="rId43" /><Relationship Type="http://schemas.openxmlformats.org/officeDocument/2006/relationships/image" Target="media/image19.png" Id="rId48" /><Relationship Type="http://schemas.openxmlformats.org/officeDocument/2006/relationships/image" Target="media/image26.png" Id="rId56" /><Relationship Type="http://schemas.openxmlformats.org/officeDocument/2006/relationships/hyperlink" Target="https://youtu.be/cHad-I5AJT0" TargetMode="External" Id="rId64" /><Relationship Type="http://schemas.openxmlformats.org/officeDocument/2006/relationships/hyperlink" Target="https://primaire.recitus.qc.ca/diversite/comparaison/quebec-1980-et-afrique-du-sud-1980/A/content/le-developpement-du-transport-terrestre" TargetMode="External" Id="rId69" /><Relationship Type="http://schemas.openxmlformats.org/officeDocument/2006/relationships/webSettings" Target="webSettings.xml" Id="rId8" /><Relationship Type="http://schemas.openxmlformats.org/officeDocument/2006/relationships/image" Target="media/image21.png"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hyperlink" Target="http://lerucher.csp.qc.ca/" TargetMode="External" Id="rId12" /><Relationship Type="http://schemas.openxmlformats.org/officeDocument/2006/relationships/hyperlink" Target="http://lerucher.csp.qc.ca/" TargetMode="External" Id="rId17" /><Relationship Type="http://schemas.openxmlformats.org/officeDocument/2006/relationships/header" Target="header1.xml" Id="rId25" /><Relationship Type="http://schemas.openxmlformats.org/officeDocument/2006/relationships/image" Target="media/image6.png" Id="rId33" /><Relationship Type="http://schemas.openxmlformats.org/officeDocument/2006/relationships/image" Target="media/image10.png" Id="rId38" /><Relationship Type="http://schemas.openxmlformats.org/officeDocument/2006/relationships/image" Target="media/image17.wmf" Id="rId46" /><Relationship Type="http://schemas.openxmlformats.org/officeDocument/2006/relationships/image" Target="media/image27.png" Id="rId59" /><Relationship Type="http://schemas.openxmlformats.org/officeDocument/2006/relationships/image" Target="media/image28.jpeg" Id="rId67" /><Relationship Type="http://schemas.openxmlformats.org/officeDocument/2006/relationships/hyperlink" Target="https://baladodecouverte.com/circuits/727/poi/8073/jacques-plante" TargetMode="External" Id="rId20" /><Relationship Type="http://schemas.openxmlformats.org/officeDocument/2006/relationships/hyperlink" Target="https://www.mathies.ca/tools/FractionsRepresentationMatch/index.html?show=true&amp;title=Jeu%20d%E2%80%99association%20%28Fractions%29&amp;language=fr" TargetMode="External" Id="rId41" /><Relationship Type="http://schemas.openxmlformats.org/officeDocument/2006/relationships/image" Target="media/image24.png" Id="rId54" /><Relationship Type="http://schemas.openxmlformats.org/officeDocument/2006/relationships/hyperlink" Target="https://sites.google.com/view/resteactif/accueil"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851D8"/>
    <w:rsid w:val="00F851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7" ma:contentTypeDescription="Crée un document." ma:contentTypeScope="" ma:versionID="4bbdebaaf5d9132679ae8127a54ed493">
  <xsd:schema xmlns:xsd="http://www.w3.org/2001/XMLSchema" xmlns:xs="http://www.w3.org/2001/XMLSchema" xmlns:p="http://schemas.microsoft.com/office/2006/metadata/properties" xmlns:ns2="955ba906-130a-4921-9f58-3271edfee021" targetNamespace="http://schemas.microsoft.com/office/2006/metadata/properties" ma:root="true" ma:fieldsID="00eeb3447ae83fd7a623d6107b5c73c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BA8AE-E9D8-445F-A254-281D92452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C7AAF62-2063-41A1-8E04-55E9FD92F0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15</revision>
  <lastPrinted>2020-03-31T21:49:00.0000000Z</lastPrinted>
  <dcterms:created xsi:type="dcterms:W3CDTF">2020-05-01T20:12:00.0000000Z</dcterms:created>
  <dcterms:modified xsi:type="dcterms:W3CDTF">2020-05-04T19:41:25.9906428Z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