
<file path=[Content_Types].xml><?xml version="1.0" encoding="utf-8"?>
<Types xmlns="http://schemas.openxmlformats.org/package/2006/content-types">
  <Default Extension="png" ContentType="image/png"/>
  <Default Extension="svg" ContentType="image/svg+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a16="http://schemas.microsoft.com/office/drawing/2014/main" mc:Ignorable="w14 w15 w16se wp14">
  <w:body>
    <w:p w:rsidRPr="00BF31BF" w:rsidR="009C1C6B" w:rsidP="009C1C6B" w:rsidRDefault="001B2AE4" w14:paraId="7BDB3A6D" w14:textId="317615AD">
      <w:pPr>
        <w:pStyle w:val="Niveau-Premirepage"/>
      </w:pPr>
      <w:r>
        <w:t>6</w:t>
      </w:r>
      <w:r w:rsidRPr="00BF31BF" w:rsidR="003D4077">
        <w:rPr>
          <w:caps w:val="0"/>
          <w:vertAlign w:val="superscript"/>
        </w:rPr>
        <w:t>e</w:t>
      </w:r>
      <w:r w:rsidRPr="00BF31BF" w:rsidR="009C1C6B">
        <w:t xml:space="preserve"> </w:t>
      </w:r>
      <w:r w:rsidRPr="00BF31BF" w:rsidR="003D4077">
        <w:t>ann</w:t>
      </w:r>
      <w:r w:rsidR="007F2702">
        <w:t>É</w:t>
      </w:r>
      <w:r w:rsidRPr="00BF31BF" w:rsidR="003D4077">
        <w:t>e du primaire</w:t>
      </w:r>
    </w:p>
    <w:p w:rsidRPr="00BF31BF" w:rsidR="009C1C6B" w:rsidP="001E060E" w:rsidRDefault="009C1C6B" w14:paraId="245D712B" w14:textId="3A5642C8">
      <w:pPr>
        <w:pStyle w:val="Semainedu"/>
      </w:pPr>
      <w:r w:rsidRPr="00BF31BF">
        <w:t xml:space="preserve">Semaine </w:t>
      </w:r>
      <w:r w:rsidRPr="00640EB6">
        <w:t>du</w:t>
      </w:r>
      <w:r w:rsidRPr="00BF31BF">
        <w:t xml:space="preserve"> </w:t>
      </w:r>
      <w:r w:rsidR="000F6322">
        <w:t>4 mai</w:t>
      </w:r>
      <w:r w:rsidRPr="00BF31BF">
        <w:t xml:space="preserve"> 2020</w:t>
      </w:r>
    </w:p>
    <w:bookmarkStart w:name="_GoBack" w:displacedByCustomXml="next" w:id="0"/>
    <w:bookmarkEnd w:displacedByCustomXml="next" w:id="0"/>
    <w:sdt>
      <w:sdtPr>
        <w:id w:val="-1101638451"/>
        <w:docPartObj>
          <w:docPartGallery w:val="Table of Contents"/>
          <w:docPartUnique/>
        </w:docPartObj>
      </w:sdtPr>
      <w:sdtEndPr>
        <w:rPr>
          <w:b/>
          <w:bCs/>
          <w:lang w:eastAsia="fr-CA"/>
        </w:rPr>
      </w:sdtEndPr>
      <w:sdtContent>
        <w:p w:rsidR="00093E28" w:rsidP="00093E28" w:rsidRDefault="00093E28" w14:paraId="6F439B52" w14:textId="16197ECD">
          <w:pPr>
            <w:pStyle w:val="TM3"/>
          </w:pPr>
          <w:r>
            <w:t>Table des matières</w:t>
          </w:r>
        </w:p>
        <w:p w:rsidR="00093E28" w:rsidRDefault="00093E28" w14:paraId="4E0BC834" w14:textId="67705554">
          <w:pPr>
            <w:pStyle w:val="TM1"/>
            <w:rPr>
              <w:rFonts w:asciiTheme="minorHAnsi" w:hAnsiTheme="minorHAnsi" w:eastAsiaTheme="minorEastAsia" w:cstheme="minorBidi"/>
              <w:b w:val="0"/>
              <w:szCs w:val="22"/>
              <w:lang w:val="fr-CA" w:eastAsia="fr-CA"/>
            </w:rPr>
          </w:pPr>
          <w:r>
            <w:fldChar w:fldCharType="begin"/>
          </w:r>
          <w:r>
            <w:instrText xml:space="preserve"> TOC \o "1-3" \h \z \u </w:instrText>
          </w:r>
          <w:r>
            <w:fldChar w:fldCharType="separate"/>
          </w:r>
          <w:hyperlink w:history="1" w:anchor="_Toc39491048">
            <w:r w:rsidRPr="00612975">
              <w:rPr>
                <w:rStyle w:val="Lienhypertexte"/>
              </w:rPr>
              <w:t>Français, langue d’enseignement</w:t>
            </w:r>
            <w:r>
              <w:rPr>
                <w:webHidden/>
              </w:rPr>
              <w:tab/>
            </w:r>
            <w:r>
              <w:rPr>
                <w:webHidden/>
              </w:rPr>
              <w:fldChar w:fldCharType="begin"/>
            </w:r>
            <w:r>
              <w:rPr>
                <w:webHidden/>
              </w:rPr>
              <w:instrText xml:space="preserve"> PAGEREF _Toc39491048 \h </w:instrText>
            </w:r>
            <w:r>
              <w:rPr>
                <w:webHidden/>
              </w:rPr>
            </w:r>
            <w:r>
              <w:rPr>
                <w:webHidden/>
              </w:rPr>
              <w:fldChar w:fldCharType="separate"/>
            </w:r>
            <w:r>
              <w:rPr>
                <w:webHidden/>
              </w:rPr>
              <w:t>1</w:t>
            </w:r>
            <w:r>
              <w:rPr>
                <w:webHidden/>
              </w:rPr>
              <w:fldChar w:fldCharType="end"/>
            </w:r>
          </w:hyperlink>
        </w:p>
        <w:p w:rsidR="00093E28" w:rsidRDefault="00093E28" w14:paraId="350C57AC" w14:textId="71CFCD63">
          <w:pPr>
            <w:pStyle w:val="TM2"/>
            <w:rPr>
              <w:rFonts w:asciiTheme="minorHAnsi" w:hAnsiTheme="minorHAnsi" w:eastAsiaTheme="minorEastAsia" w:cstheme="minorBidi"/>
              <w:noProof/>
              <w:szCs w:val="22"/>
              <w:lang w:val="fr-CA" w:eastAsia="fr-CA"/>
            </w:rPr>
          </w:pPr>
          <w:hyperlink w:history="1" w:anchor="_Toc39491049">
            <w:r w:rsidRPr="00612975">
              <w:rPr>
                <w:rStyle w:val="Lienhypertexte"/>
                <w:noProof/>
              </w:rPr>
              <w:t>Jacques Plante, grand gardien de but</w:t>
            </w:r>
            <w:r>
              <w:rPr>
                <w:noProof/>
                <w:webHidden/>
              </w:rPr>
              <w:tab/>
            </w:r>
            <w:r>
              <w:rPr>
                <w:noProof/>
                <w:webHidden/>
              </w:rPr>
              <w:fldChar w:fldCharType="begin"/>
            </w:r>
            <w:r>
              <w:rPr>
                <w:noProof/>
                <w:webHidden/>
              </w:rPr>
              <w:instrText xml:space="preserve"> PAGEREF _Toc39491049 \h </w:instrText>
            </w:r>
            <w:r>
              <w:rPr>
                <w:noProof/>
                <w:webHidden/>
              </w:rPr>
            </w:r>
            <w:r>
              <w:rPr>
                <w:noProof/>
                <w:webHidden/>
              </w:rPr>
              <w:fldChar w:fldCharType="separate"/>
            </w:r>
            <w:r>
              <w:rPr>
                <w:noProof/>
                <w:webHidden/>
              </w:rPr>
              <w:t>1</w:t>
            </w:r>
            <w:r>
              <w:rPr>
                <w:noProof/>
                <w:webHidden/>
              </w:rPr>
              <w:fldChar w:fldCharType="end"/>
            </w:r>
          </w:hyperlink>
        </w:p>
        <w:p w:rsidR="00093E28" w:rsidRDefault="00093E28" w14:paraId="358C20BA" w14:textId="42838947">
          <w:pPr>
            <w:pStyle w:val="TM3"/>
            <w:rPr>
              <w:rFonts w:asciiTheme="minorHAnsi" w:hAnsiTheme="minorHAnsi" w:eastAsiaTheme="minorEastAsia" w:cstheme="minorBidi"/>
              <w:noProof/>
              <w:szCs w:val="22"/>
              <w:lang w:val="fr-CA" w:eastAsia="fr-CA"/>
            </w:rPr>
          </w:pPr>
          <w:hyperlink w:history="1" w:anchor="_Toc39491050">
            <w:r w:rsidRPr="00612975">
              <w:rPr>
                <w:rStyle w:val="Lienhypertexte"/>
                <w:noProof/>
              </w:rPr>
              <w:t>Tâche bonifiée par M. Patrick et M. Loïc</w:t>
            </w:r>
            <w:r>
              <w:rPr>
                <w:noProof/>
                <w:webHidden/>
              </w:rPr>
              <w:tab/>
            </w:r>
            <w:r>
              <w:rPr>
                <w:noProof/>
                <w:webHidden/>
              </w:rPr>
              <w:fldChar w:fldCharType="begin"/>
            </w:r>
            <w:r>
              <w:rPr>
                <w:noProof/>
                <w:webHidden/>
              </w:rPr>
              <w:instrText xml:space="preserve"> PAGEREF _Toc39491050 \h </w:instrText>
            </w:r>
            <w:r>
              <w:rPr>
                <w:noProof/>
                <w:webHidden/>
              </w:rPr>
            </w:r>
            <w:r>
              <w:rPr>
                <w:noProof/>
                <w:webHidden/>
              </w:rPr>
              <w:fldChar w:fldCharType="separate"/>
            </w:r>
            <w:r>
              <w:rPr>
                <w:noProof/>
                <w:webHidden/>
              </w:rPr>
              <w:t>1</w:t>
            </w:r>
            <w:r>
              <w:rPr>
                <w:noProof/>
                <w:webHidden/>
              </w:rPr>
              <w:fldChar w:fldCharType="end"/>
            </w:r>
          </w:hyperlink>
        </w:p>
        <w:p w:rsidR="00093E28" w:rsidRDefault="00093E28" w14:paraId="5BD03EBC" w14:textId="47348198">
          <w:pPr>
            <w:pStyle w:val="TM3"/>
            <w:rPr>
              <w:rFonts w:asciiTheme="minorHAnsi" w:hAnsiTheme="minorHAnsi" w:eastAsiaTheme="minorEastAsia" w:cstheme="minorBidi"/>
              <w:noProof/>
              <w:szCs w:val="22"/>
              <w:lang w:val="fr-CA" w:eastAsia="fr-CA"/>
            </w:rPr>
          </w:pPr>
          <w:hyperlink w:history="1" w:anchor="_Toc39491051">
            <w:r w:rsidRPr="00612975">
              <w:rPr>
                <w:rStyle w:val="Lienhypertexte"/>
                <w:noProof/>
              </w:rPr>
              <w:t>Matériel requis</w:t>
            </w:r>
            <w:r>
              <w:rPr>
                <w:noProof/>
                <w:webHidden/>
              </w:rPr>
              <w:tab/>
            </w:r>
            <w:r>
              <w:rPr>
                <w:noProof/>
                <w:webHidden/>
              </w:rPr>
              <w:fldChar w:fldCharType="begin"/>
            </w:r>
            <w:r>
              <w:rPr>
                <w:noProof/>
                <w:webHidden/>
              </w:rPr>
              <w:instrText xml:space="preserve"> PAGEREF _Toc39491051 \h </w:instrText>
            </w:r>
            <w:r>
              <w:rPr>
                <w:noProof/>
                <w:webHidden/>
              </w:rPr>
            </w:r>
            <w:r>
              <w:rPr>
                <w:noProof/>
                <w:webHidden/>
              </w:rPr>
              <w:fldChar w:fldCharType="separate"/>
            </w:r>
            <w:r>
              <w:rPr>
                <w:noProof/>
                <w:webHidden/>
              </w:rPr>
              <w:t>2</w:t>
            </w:r>
            <w:r>
              <w:rPr>
                <w:noProof/>
                <w:webHidden/>
              </w:rPr>
              <w:fldChar w:fldCharType="end"/>
            </w:r>
          </w:hyperlink>
        </w:p>
        <w:p w:rsidR="00093E28" w:rsidRDefault="00093E28" w14:paraId="5F0390DB" w14:textId="6D94F5A8">
          <w:pPr>
            <w:pStyle w:val="TM3"/>
            <w:rPr>
              <w:rFonts w:asciiTheme="minorHAnsi" w:hAnsiTheme="minorHAnsi" w:eastAsiaTheme="minorEastAsia" w:cstheme="minorBidi"/>
              <w:noProof/>
              <w:szCs w:val="22"/>
              <w:lang w:val="fr-CA" w:eastAsia="fr-CA"/>
            </w:rPr>
          </w:pPr>
          <w:hyperlink w:history="1" w:anchor="_Toc39491052">
            <w:r w:rsidRPr="00612975">
              <w:rPr>
                <w:rStyle w:val="Lienhypertexte"/>
                <w:noProof/>
              </w:rPr>
              <w:t>Information aux parents</w:t>
            </w:r>
            <w:r>
              <w:rPr>
                <w:noProof/>
                <w:webHidden/>
              </w:rPr>
              <w:tab/>
            </w:r>
            <w:r>
              <w:rPr>
                <w:noProof/>
                <w:webHidden/>
              </w:rPr>
              <w:fldChar w:fldCharType="begin"/>
            </w:r>
            <w:r>
              <w:rPr>
                <w:noProof/>
                <w:webHidden/>
              </w:rPr>
              <w:instrText xml:space="preserve"> PAGEREF _Toc39491052 \h </w:instrText>
            </w:r>
            <w:r>
              <w:rPr>
                <w:noProof/>
                <w:webHidden/>
              </w:rPr>
            </w:r>
            <w:r>
              <w:rPr>
                <w:noProof/>
                <w:webHidden/>
              </w:rPr>
              <w:fldChar w:fldCharType="separate"/>
            </w:r>
            <w:r>
              <w:rPr>
                <w:noProof/>
                <w:webHidden/>
              </w:rPr>
              <w:t>2</w:t>
            </w:r>
            <w:r>
              <w:rPr>
                <w:noProof/>
                <w:webHidden/>
              </w:rPr>
              <w:fldChar w:fldCharType="end"/>
            </w:r>
          </w:hyperlink>
        </w:p>
        <w:p w:rsidR="00093E28" w:rsidRDefault="00093E28" w14:paraId="26D9043E" w14:textId="3516CDED">
          <w:pPr>
            <w:pStyle w:val="TM2"/>
            <w:rPr>
              <w:rFonts w:asciiTheme="minorHAnsi" w:hAnsiTheme="minorHAnsi" w:eastAsiaTheme="minorEastAsia" w:cstheme="minorBidi"/>
              <w:noProof/>
              <w:szCs w:val="22"/>
              <w:lang w:val="fr-CA" w:eastAsia="fr-CA"/>
            </w:rPr>
          </w:pPr>
          <w:hyperlink w:history="1" w:anchor="_Toc39491053">
            <w:r w:rsidRPr="00612975">
              <w:rPr>
                <w:rStyle w:val="Lienhypertexte"/>
                <w:noProof/>
              </w:rPr>
              <w:t>Annexe – Jacques Plante, grand gardien de but</w:t>
            </w:r>
            <w:r>
              <w:rPr>
                <w:noProof/>
                <w:webHidden/>
              </w:rPr>
              <w:tab/>
            </w:r>
            <w:r>
              <w:rPr>
                <w:noProof/>
                <w:webHidden/>
              </w:rPr>
              <w:fldChar w:fldCharType="begin"/>
            </w:r>
            <w:r>
              <w:rPr>
                <w:noProof/>
                <w:webHidden/>
              </w:rPr>
              <w:instrText xml:space="preserve"> PAGEREF _Toc39491053 \h </w:instrText>
            </w:r>
            <w:r>
              <w:rPr>
                <w:noProof/>
                <w:webHidden/>
              </w:rPr>
            </w:r>
            <w:r>
              <w:rPr>
                <w:noProof/>
                <w:webHidden/>
              </w:rPr>
              <w:fldChar w:fldCharType="separate"/>
            </w:r>
            <w:r>
              <w:rPr>
                <w:noProof/>
                <w:webHidden/>
              </w:rPr>
              <w:t>3</w:t>
            </w:r>
            <w:r>
              <w:rPr>
                <w:noProof/>
                <w:webHidden/>
              </w:rPr>
              <w:fldChar w:fldCharType="end"/>
            </w:r>
          </w:hyperlink>
        </w:p>
        <w:p w:rsidR="00093E28" w:rsidRDefault="00093E28" w14:paraId="6E847A77" w14:textId="7E5A683F">
          <w:pPr>
            <w:pStyle w:val="TM1"/>
            <w:rPr>
              <w:rFonts w:asciiTheme="minorHAnsi" w:hAnsiTheme="minorHAnsi" w:eastAsiaTheme="minorEastAsia" w:cstheme="minorBidi"/>
              <w:b w:val="0"/>
              <w:szCs w:val="22"/>
              <w:lang w:val="fr-CA" w:eastAsia="fr-CA"/>
            </w:rPr>
          </w:pPr>
          <w:hyperlink w:history="1" w:anchor="_Toc39491054">
            <w:r w:rsidRPr="00612975">
              <w:rPr>
                <w:rStyle w:val="Lienhypertexte"/>
              </w:rPr>
              <w:t>Anglais, langue seconde</w:t>
            </w:r>
            <w:r>
              <w:rPr>
                <w:webHidden/>
              </w:rPr>
              <w:tab/>
            </w:r>
            <w:r>
              <w:rPr>
                <w:webHidden/>
              </w:rPr>
              <w:fldChar w:fldCharType="begin"/>
            </w:r>
            <w:r>
              <w:rPr>
                <w:webHidden/>
              </w:rPr>
              <w:instrText xml:space="preserve"> PAGEREF _Toc39491054 \h </w:instrText>
            </w:r>
            <w:r>
              <w:rPr>
                <w:webHidden/>
              </w:rPr>
            </w:r>
            <w:r>
              <w:rPr>
                <w:webHidden/>
              </w:rPr>
              <w:fldChar w:fldCharType="separate"/>
            </w:r>
            <w:r>
              <w:rPr>
                <w:webHidden/>
              </w:rPr>
              <w:t>4</w:t>
            </w:r>
            <w:r>
              <w:rPr>
                <w:webHidden/>
              </w:rPr>
              <w:fldChar w:fldCharType="end"/>
            </w:r>
          </w:hyperlink>
        </w:p>
        <w:p w:rsidR="00093E28" w:rsidRDefault="00093E28" w14:paraId="6B5B0D0E" w14:textId="76FFFFF0">
          <w:pPr>
            <w:pStyle w:val="TM2"/>
            <w:rPr>
              <w:rFonts w:asciiTheme="minorHAnsi" w:hAnsiTheme="minorHAnsi" w:eastAsiaTheme="minorEastAsia" w:cstheme="minorBidi"/>
              <w:noProof/>
              <w:szCs w:val="22"/>
              <w:lang w:val="fr-CA" w:eastAsia="fr-CA"/>
            </w:rPr>
          </w:pPr>
          <w:hyperlink w:history="1" w:anchor="_Toc39491055">
            <w:r w:rsidRPr="00612975">
              <w:rPr>
                <w:rStyle w:val="Lienhypertexte"/>
                <w:noProof/>
                <w:lang w:val="fr-CA"/>
              </w:rPr>
              <w:t>Mot des enseignants</w:t>
            </w:r>
            <w:r>
              <w:rPr>
                <w:noProof/>
                <w:webHidden/>
              </w:rPr>
              <w:tab/>
            </w:r>
            <w:r>
              <w:rPr>
                <w:noProof/>
                <w:webHidden/>
              </w:rPr>
              <w:fldChar w:fldCharType="begin"/>
            </w:r>
            <w:r>
              <w:rPr>
                <w:noProof/>
                <w:webHidden/>
              </w:rPr>
              <w:instrText xml:space="preserve"> PAGEREF _Toc39491055 \h </w:instrText>
            </w:r>
            <w:r>
              <w:rPr>
                <w:noProof/>
                <w:webHidden/>
              </w:rPr>
            </w:r>
            <w:r>
              <w:rPr>
                <w:noProof/>
                <w:webHidden/>
              </w:rPr>
              <w:fldChar w:fldCharType="separate"/>
            </w:r>
            <w:r>
              <w:rPr>
                <w:noProof/>
                <w:webHidden/>
              </w:rPr>
              <w:t>4</w:t>
            </w:r>
            <w:r>
              <w:rPr>
                <w:noProof/>
                <w:webHidden/>
              </w:rPr>
              <w:fldChar w:fldCharType="end"/>
            </w:r>
          </w:hyperlink>
        </w:p>
        <w:p w:rsidR="00093E28" w:rsidRDefault="00093E28" w14:paraId="1F10CC99" w14:textId="6769CEFC">
          <w:pPr>
            <w:pStyle w:val="TM2"/>
            <w:rPr>
              <w:rFonts w:asciiTheme="minorHAnsi" w:hAnsiTheme="minorHAnsi" w:eastAsiaTheme="minorEastAsia" w:cstheme="minorBidi"/>
              <w:noProof/>
              <w:szCs w:val="22"/>
              <w:lang w:val="fr-CA" w:eastAsia="fr-CA"/>
            </w:rPr>
          </w:pPr>
          <w:hyperlink w:history="1" w:anchor="_Toc39491056">
            <w:r w:rsidRPr="00612975">
              <w:rPr>
                <w:rStyle w:val="Lienhypertexte"/>
                <w:noProof/>
                <w:lang w:val="fr-CA"/>
              </w:rPr>
              <w:t>Food Tricks</w:t>
            </w:r>
            <w:r>
              <w:rPr>
                <w:noProof/>
                <w:webHidden/>
              </w:rPr>
              <w:tab/>
            </w:r>
            <w:r>
              <w:rPr>
                <w:noProof/>
                <w:webHidden/>
              </w:rPr>
              <w:fldChar w:fldCharType="begin"/>
            </w:r>
            <w:r>
              <w:rPr>
                <w:noProof/>
                <w:webHidden/>
              </w:rPr>
              <w:instrText xml:space="preserve"> PAGEREF _Toc39491056 \h </w:instrText>
            </w:r>
            <w:r>
              <w:rPr>
                <w:noProof/>
                <w:webHidden/>
              </w:rPr>
            </w:r>
            <w:r>
              <w:rPr>
                <w:noProof/>
                <w:webHidden/>
              </w:rPr>
              <w:fldChar w:fldCharType="separate"/>
            </w:r>
            <w:r>
              <w:rPr>
                <w:noProof/>
                <w:webHidden/>
              </w:rPr>
              <w:t>5</w:t>
            </w:r>
            <w:r>
              <w:rPr>
                <w:noProof/>
                <w:webHidden/>
              </w:rPr>
              <w:fldChar w:fldCharType="end"/>
            </w:r>
          </w:hyperlink>
        </w:p>
        <w:p w:rsidR="00093E28" w:rsidRDefault="00093E28" w14:paraId="6285BC75" w14:textId="79BDB050">
          <w:pPr>
            <w:pStyle w:val="TM3"/>
            <w:rPr>
              <w:rFonts w:asciiTheme="minorHAnsi" w:hAnsiTheme="minorHAnsi" w:eastAsiaTheme="minorEastAsia" w:cstheme="minorBidi"/>
              <w:noProof/>
              <w:szCs w:val="22"/>
              <w:lang w:val="fr-CA" w:eastAsia="fr-CA"/>
            </w:rPr>
          </w:pPr>
          <w:hyperlink w:history="1" w:anchor="_Toc39491057">
            <w:r w:rsidRPr="00612975">
              <w:rPr>
                <w:rStyle w:val="Lienhypertexte"/>
                <w:noProof/>
              </w:rPr>
              <w:t>Consigne à l’élève</w:t>
            </w:r>
            <w:r>
              <w:rPr>
                <w:noProof/>
                <w:webHidden/>
              </w:rPr>
              <w:tab/>
            </w:r>
            <w:r>
              <w:rPr>
                <w:noProof/>
                <w:webHidden/>
              </w:rPr>
              <w:fldChar w:fldCharType="begin"/>
            </w:r>
            <w:r>
              <w:rPr>
                <w:noProof/>
                <w:webHidden/>
              </w:rPr>
              <w:instrText xml:space="preserve"> PAGEREF _Toc39491057 \h </w:instrText>
            </w:r>
            <w:r>
              <w:rPr>
                <w:noProof/>
                <w:webHidden/>
              </w:rPr>
            </w:r>
            <w:r>
              <w:rPr>
                <w:noProof/>
                <w:webHidden/>
              </w:rPr>
              <w:fldChar w:fldCharType="separate"/>
            </w:r>
            <w:r>
              <w:rPr>
                <w:noProof/>
                <w:webHidden/>
              </w:rPr>
              <w:t>5</w:t>
            </w:r>
            <w:r>
              <w:rPr>
                <w:noProof/>
                <w:webHidden/>
              </w:rPr>
              <w:fldChar w:fldCharType="end"/>
            </w:r>
          </w:hyperlink>
        </w:p>
        <w:p w:rsidR="00093E28" w:rsidRDefault="00093E28" w14:paraId="3F9BBB28" w14:textId="42C653ED">
          <w:pPr>
            <w:pStyle w:val="TM3"/>
            <w:rPr>
              <w:rFonts w:asciiTheme="minorHAnsi" w:hAnsiTheme="minorHAnsi" w:eastAsiaTheme="minorEastAsia" w:cstheme="minorBidi"/>
              <w:noProof/>
              <w:szCs w:val="22"/>
              <w:lang w:val="fr-CA" w:eastAsia="fr-CA"/>
            </w:rPr>
          </w:pPr>
          <w:hyperlink w:history="1" w:anchor="_Toc39491058">
            <w:r w:rsidRPr="00612975">
              <w:rPr>
                <w:rStyle w:val="Lienhypertexte"/>
                <w:noProof/>
              </w:rPr>
              <w:t>Matériel requis</w:t>
            </w:r>
            <w:r>
              <w:rPr>
                <w:noProof/>
                <w:webHidden/>
              </w:rPr>
              <w:tab/>
            </w:r>
            <w:r>
              <w:rPr>
                <w:noProof/>
                <w:webHidden/>
              </w:rPr>
              <w:fldChar w:fldCharType="begin"/>
            </w:r>
            <w:r>
              <w:rPr>
                <w:noProof/>
                <w:webHidden/>
              </w:rPr>
              <w:instrText xml:space="preserve"> PAGEREF _Toc39491058 \h </w:instrText>
            </w:r>
            <w:r>
              <w:rPr>
                <w:noProof/>
                <w:webHidden/>
              </w:rPr>
            </w:r>
            <w:r>
              <w:rPr>
                <w:noProof/>
                <w:webHidden/>
              </w:rPr>
              <w:fldChar w:fldCharType="separate"/>
            </w:r>
            <w:r>
              <w:rPr>
                <w:noProof/>
                <w:webHidden/>
              </w:rPr>
              <w:t>5</w:t>
            </w:r>
            <w:r>
              <w:rPr>
                <w:noProof/>
                <w:webHidden/>
              </w:rPr>
              <w:fldChar w:fldCharType="end"/>
            </w:r>
          </w:hyperlink>
        </w:p>
        <w:p w:rsidR="00093E28" w:rsidRDefault="00093E28" w14:paraId="5467C186" w14:textId="64F066F1">
          <w:pPr>
            <w:pStyle w:val="TM3"/>
            <w:rPr>
              <w:rFonts w:asciiTheme="minorHAnsi" w:hAnsiTheme="minorHAnsi" w:eastAsiaTheme="minorEastAsia" w:cstheme="minorBidi"/>
              <w:noProof/>
              <w:szCs w:val="22"/>
              <w:lang w:val="fr-CA" w:eastAsia="fr-CA"/>
            </w:rPr>
          </w:pPr>
          <w:hyperlink w:history="1" w:anchor="_Toc39491059">
            <w:r w:rsidRPr="00612975">
              <w:rPr>
                <w:rStyle w:val="Lienhypertexte"/>
                <w:noProof/>
              </w:rPr>
              <w:t>Information aux parents</w:t>
            </w:r>
            <w:r>
              <w:rPr>
                <w:noProof/>
                <w:webHidden/>
              </w:rPr>
              <w:tab/>
            </w:r>
            <w:r>
              <w:rPr>
                <w:noProof/>
                <w:webHidden/>
              </w:rPr>
              <w:fldChar w:fldCharType="begin"/>
            </w:r>
            <w:r>
              <w:rPr>
                <w:noProof/>
                <w:webHidden/>
              </w:rPr>
              <w:instrText xml:space="preserve"> PAGEREF _Toc39491059 \h </w:instrText>
            </w:r>
            <w:r>
              <w:rPr>
                <w:noProof/>
                <w:webHidden/>
              </w:rPr>
            </w:r>
            <w:r>
              <w:rPr>
                <w:noProof/>
                <w:webHidden/>
              </w:rPr>
              <w:fldChar w:fldCharType="separate"/>
            </w:r>
            <w:r>
              <w:rPr>
                <w:noProof/>
                <w:webHidden/>
              </w:rPr>
              <w:t>5</w:t>
            </w:r>
            <w:r>
              <w:rPr>
                <w:noProof/>
                <w:webHidden/>
              </w:rPr>
              <w:fldChar w:fldCharType="end"/>
            </w:r>
          </w:hyperlink>
        </w:p>
        <w:p w:rsidR="00093E28" w:rsidRDefault="00093E28" w14:paraId="2B782346" w14:textId="606063A6">
          <w:pPr>
            <w:pStyle w:val="TM1"/>
            <w:rPr>
              <w:rFonts w:asciiTheme="minorHAnsi" w:hAnsiTheme="minorHAnsi" w:eastAsiaTheme="minorEastAsia" w:cstheme="minorBidi"/>
              <w:b w:val="0"/>
              <w:szCs w:val="22"/>
              <w:lang w:val="fr-CA" w:eastAsia="fr-CA"/>
            </w:rPr>
          </w:pPr>
          <w:hyperlink w:history="1" w:anchor="_Toc39491060">
            <w:r w:rsidRPr="00612975">
              <w:rPr>
                <w:rStyle w:val="Lienhypertexte"/>
              </w:rPr>
              <w:t>Mathématique</w:t>
            </w:r>
            <w:r>
              <w:rPr>
                <w:webHidden/>
              </w:rPr>
              <w:tab/>
            </w:r>
            <w:r>
              <w:rPr>
                <w:webHidden/>
              </w:rPr>
              <w:fldChar w:fldCharType="begin"/>
            </w:r>
            <w:r>
              <w:rPr>
                <w:webHidden/>
              </w:rPr>
              <w:instrText xml:space="preserve"> PAGEREF _Toc39491060 \h </w:instrText>
            </w:r>
            <w:r>
              <w:rPr>
                <w:webHidden/>
              </w:rPr>
            </w:r>
            <w:r>
              <w:rPr>
                <w:webHidden/>
              </w:rPr>
              <w:fldChar w:fldCharType="separate"/>
            </w:r>
            <w:r>
              <w:rPr>
                <w:webHidden/>
              </w:rPr>
              <w:t>6</w:t>
            </w:r>
            <w:r>
              <w:rPr>
                <w:webHidden/>
              </w:rPr>
              <w:fldChar w:fldCharType="end"/>
            </w:r>
          </w:hyperlink>
        </w:p>
        <w:p w:rsidR="00093E28" w:rsidRDefault="00093E28" w14:paraId="3AEDF5FE" w14:textId="58D98CCC">
          <w:pPr>
            <w:pStyle w:val="TM2"/>
            <w:rPr>
              <w:rFonts w:asciiTheme="minorHAnsi" w:hAnsiTheme="minorHAnsi" w:eastAsiaTheme="minorEastAsia" w:cstheme="minorBidi"/>
              <w:noProof/>
              <w:szCs w:val="22"/>
              <w:lang w:val="fr-CA" w:eastAsia="fr-CA"/>
            </w:rPr>
          </w:pPr>
          <w:hyperlink w:history="1" w:anchor="_Toc39491061">
            <w:r w:rsidRPr="00612975">
              <w:rPr>
                <w:rStyle w:val="Lienhypertexte"/>
                <w:noProof/>
              </w:rPr>
              <w:t>Jeu d’association : les représentations équivalentes</w:t>
            </w:r>
            <w:r>
              <w:rPr>
                <w:noProof/>
                <w:webHidden/>
              </w:rPr>
              <w:tab/>
            </w:r>
            <w:r>
              <w:rPr>
                <w:noProof/>
                <w:webHidden/>
              </w:rPr>
              <w:fldChar w:fldCharType="begin"/>
            </w:r>
            <w:r>
              <w:rPr>
                <w:noProof/>
                <w:webHidden/>
              </w:rPr>
              <w:instrText xml:space="preserve"> PAGEREF _Toc39491061 \h </w:instrText>
            </w:r>
            <w:r>
              <w:rPr>
                <w:noProof/>
                <w:webHidden/>
              </w:rPr>
            </w:r>
            <w:r>
              <w:rPr>
                <w:noProof/>
                <w:webHidden/>
              </w:rPr>
              <w:fldChar w:fldCharType="separate"/>
            </w:r>
            <w:r>
              <w:rPr>
                <w:noProof/>
                <w:webHidden/>
              </w:rPr>
              <w:t>6</w:t>
            </w:r>
            <w:r>
              <w:rPr>
                <w:noProof/>
                <w:webHidden/>
              </w:rPr>
              <w:fldChar w:fldCharType="end"/>
            </w:r>
          </w:hyperlink>
        </w:p>
        <w:p w:rsidR="00093E28" w:rsidRDefault="00093E28" w14:paraId="5602E8A4" w14:textId="7886D590">
          <w:pPr>
            <w:pStyle w:val="TM3"/>
            <w:rPr>
              <w:rFonts w:asciiTheme="minorHAnsi" w:hAnsiTheme="minorHAnsi" w:eastAsiaTheme="minorEastAsia" w:cstheme="minorBidi"/>
              <w:noProof/>
              <w:szCs w:val="22"/>
              <w:lang w:val="fr-CA" w:eastAsia="fr-CA"/>
            </w:rPr>
          </w:pPr>
          <w:hyperlink w:history="1" w:anchor="_Toc39491062">
            <w:r w:rsidRPr="00612975">
              <w:rPr>
                <w:rStyle w:val="Lienhypertexte"/>
                <w:noProof/>
              </w:rPr>
              <w:t>Consigne à l’élève</w:t>
            </w:r>
            <w:r>
              <w:rPr>
                <w:noProof/>
                <w:webHidden/>
              </w:rPr>
              <w:tab/>
            </w:r>
            <w:r>
              <w:rPr>
                <w:noProof/>
                <w:webHidden/>
              </w:rPr>
              <w:fldChar w:fldCharType="begin"/>
            </w:r>
            <w:r>
              <w:rPr>
                <w:noProof/>
                <w:webHidden/>
              </w:rPr>
              <w:instrText xml:space="preserve"> PAGEREF _Toc39491062 \h </w:instrText>
            </w:r>
            <w:r>
              <w:rPr>
                <w:noProof/>
                <w:webHidden/>
              </w:rPr>
            </w:r>
            <w:r>
              <w:rPr>
                <w:noProof/>
                <w:webHidden/>
              </w:rPr>
              <w:fldChar w:fldCharType="separate"/>
            </w:r>
            <w:r>
              <w:rPr>
                <w:noProof/>
                <w:webHidden/>
              </w:rPr>
              <w:t>6</w:t>
            </w:r>
            <w:r>
              <w:rPr>
                <w:noProof/>
                <w:webHidden/>
              </w:rPr>
              <w:fldChar w:fldCharType="end"/>
            </w:r>
          </w:hyperlink>
        </w:p>
        <w:p w:rsidR="00093E28" w:rsidRDefault="00093E28" w14:paraId="48A3AD79" w14:textId="00648567">
          <w:pPr>
            <w:pStyle w:val="TM3"/>
            <w:rPr>
              <w:rFonts w:asciiTheme="minorHAnsi" w:hAnsiTheme="minorHAnsi" w:eastAsiaTheme="minorEastAsia" w:cstheme="minorBidi"/>
              <w:noProof/>
              <w:szCs w:val="22"/>
              <w:lang w:val="fr-CA" w:eastAsia="fr-CA"/>
            </w:rPr>
          </w:pPr>
          <w:hyperlink w:history="1" w:anchor="_Toc39491063">
            <w:r w:rsidRPr="00612975">
              <w:rPr>
                <w:rStyle w:val="Lienhypertexte"/>
                <w:noProof/>
              </w:rPr>
              <w:t>Information aux parents</w:t>
            </w:r>
            <w:r>
              <w:rPr>
                <w:noProof/>
                <w:webHidden/>
              </w:rPr>
              <w:tab/>
            </w:r>
            <w:r>
              <w:rPr>
                <w:noProof/>
                <w:webHidden/>
              </w:rPr>
              <w:fldChar w:fldCharType="begin"/>
            </w:r>
            <w:r>
              <w:rPr>
                <w:noProof/>
                <w:webHidden/>
              </w:rPr>
              <w:instrText xml:space="preserve"> PAGEREF _Toc39491063 \h </w:instrText>
            </w:r>
            <w:r>
              <w:rPr>
                <w:noProof/>
                <w:webHidden/>
              </w:rPr>
            </w:r>
            <w:r>
              <w:rPr>
                <w:noProof/>
                <w:webHidden/>
              </w:rPr>
              <w:fldChar w:fldCharType="separate"/>
            </w:r>
            <w:r>
              <w:rPr>
                <w:noProof/>
                <w:webHidden/>
              </w:rPr>
              <w:t>6</w:t>
            </w:r>
            <w:r>
              <w:rPr>
                <w:noProof/>
                <w:webHidden/>
              </w:rPr>
              <w:fldChar w:fldCharType="end"/>
            </w:r>
          </w:hyperlink>
        </w:p>
        <w:p w:rsidR="00093E28" w:rsidRDefault="00093E28" w14:paraId="4A42E940" w14:textId="5B5A97F8">
          <w:pPr>
            <w:pStyle w:val="TM2"/>
            <w:rPr>
              <w:rFonts w:asciiTheme="minorHAnsi" w:hAnsiTheme="minorHAnsi" w:eastAsiaTheme="minorEastAsia" w:cstheme="minorBidi"/>
              <w:noProof/>
              <w:szCs w:val="22"/>
              <w:lang w:val="fr-CA" w:eastAsia="fr-CA"/>
            </w:rPr>
          </w:pPr>
          <w:hyperlink w:history="1" w:anchor="_Toc39491064">
            <w:r w:rsidRPr="00612975">
              <w:rPr>
                <w:rStyle w:val="Lienhypertexte"/>
                <w:noProof/>
              </w:rPr>
              <w:t>Annexe – Les écritures fractionnaires</w:t>
            </w:r>
            <w:r>
              <w:rPr>
                <w:noProof/>
                <w:webHidden/>
              </w:rPr>
              <w:tab/>
            </w:r>
            <w:r>
              <w:rPr>
                <w:noProof/>
                <w:webHidden/>
              </w:rPr>
              <w:fldChar w:fldCharType="begin"/>
            </w:r>
            <w:r>
              <w:rPr>
                <w:noProof/>
                <w:webHidden/>
              </w:rPr>
              <w:instrText xml:space="preserve"> PAGEREF _Toc39491064 \h </w:instrText>
            </w:r>
            <w:r>
              <w:rPr>
                <w:noProof/>
                <w:webHidden/>
              </w:rPr>
            </w:r>
            <w:r>
              <w:rPr>
                <w:noProof/>
                <w:webHidden/>
              </w:rPr>
              <w:fldChar w:fldCharType="separate"/>
            </w:r>
            <w:r>
              <w:rPr>
                <w:noProof/>
                <w:webHidden/>
              </w:rPr>
              <w:t>7</w:t>
            </w:r>
            <w:r>
              <w:rPr>
                <w:noProof/>
                <w:webHidden/>
              </w:rPr>
              <w:fldChar w:fldCharType="end"/>
            </w:r>
          </w:hyperlink>
        </w:p>
        <w:p w:rsidR="00093E28" w:rsidRDefault="00093E28" w14:paraId="03FB247B" w14:textId="2E757911">
          <w:pPr>
            <w:pStyle w:val="TM2"/>
            <w:rPr>
              <w:rFonts w:asciiTheme="minorHAnsi" w:hAnsiTheme="minorHAnsi" w:eastAsiaTheme="minorEastAsia" w:cstheme="minorBidi"/>
              <w:noProof/>
              <w:szCs w:val="22"/>
              <w:lang w:val="fr-CA" w:eastAsia="fr-CA"/>
            </w:rPr>
          </w:pPr>
          <w:hyperlink w:history="1" w:anchor="_Toc39491065">
            <w:r w:rsidRPr="00612975">
              <w:rPr>
                <w:rStyle w:val="Lienhypertexte"/>
                <w:noProof/>
              </w:rPr>
              <w:t>Annexe – Les écritures décimales</w:t>
            </w:r>
            <w:r>
              <w:rPr>
                <w:noProof/>
                <w:webHidden/>
              </w:rPr>
              <w:tab/>
            </w:r>
            <w:r>
              <w:rPr>
                <w:noProof/>
                <w:webHidden/>
              </w:rPr>
              <w:fldChar w:fldCharType="begin"/>
            </w:r>
            <w:r>
              <w:rPr>
                <w:noProof/>
                <w:webHidden/>
              </w:rPr>
              <w:instrText xml:space="preserve"> PAGEREF _Toc39491065 \h </w:instrText>
            </w:r>
            <w:r>
              <w:rPr>
                <w:noProof/>
                <w:webHidden/>
              </w:rPr>
            </w:r>
            <w:r>
              <w:rPr>
                <w:noProof/>
                <w:webHidden/>
              </w:rPr>
              <w:fldChar w:fldCharType="separate"/>
            </w:r>
            <w:r>
              <w:rPr>
                <w:noProof/>
                <w:webHidden/>
              </w:rPr>
              <w:t>8</w:t>
            </w:r>
            <w:r>
              <w:rPr>
                <w:noProof/>
                <w:webHidden/>
              </w:rPr>
              <w:fldChar w:fldCharType="end"/>
            </w:r>
          </w:hyperlink>
        </w:p>
        <w:p w:rsidR="00093E28" w:rsidRDefault="00093E28" w14:paraId="54B32932" w14:textId="6DF96953">
          <w:pPr>
            <w:pStyle w:val="TM2"/>
            <w:rPr>
              <w:rFonts w:asciiTheme="minorHAnsi" w:hAnsiTheme="minorHAnsi" w:eastAsiaTheme="minorEastAsia" w:cstheme="minorBidi"/>
              <w:noProof/>
              <w:szCs w:val="22"/>
              <w:lang w:val="fr-CA" w:eastAsia="fr-CA"/>
            </w:rPr>
          </w:pPr>
          <w:hyperlink w:history="1" w:anchor="_Toc39491066">
            <w:r w:rsidRPr="00612975">
              <w:rPr>
                <w:rStyle w:val="Lienhypertexte"/>
                <w:noProof/>
              </w:rPr>
              <w:t>Annexe – Les surfaces</w:t>
            </w:r>
            <w:r>
              <w:rPr>
                <w:noProof/>
                <w:webHidden/>
              </w:rPr>
              <w:tab/>
            </w:r>
            <w:r>
              <w:rPr>
                <w:noProof/>
                <w:webHidden/>
              </w:rPr>
              <w:fldChar w:fldCharType="begin"/>
            </w:r>
            <w:r>
              <w:rPr>
                <w:noProof/>
                <w:webHidden/>
              </w:rPr>
              <w:instrText xml:space="preserve"> PAGEREF _Toc39491066 \h </w:instrText>
            </w:r>
            <w:r>
              <w:rPr>
                <w:noProof/>
                <w:webHidden/>
              </w:rPr>
            </w:r>
            <w:r>
              <w:rPr>
                <w:noProof/>
                <w:webHidden/>
              </w:rPr>
              <w:fldChar w:fldCharType="separate"/>
            </w:r>
            <w:r>
              <w:rPr>
                <w:noProof/>
                <w:webHidden/>
              </w:rPr>
              <w:t>9</w:t>
            </w:r>
            <w:r>
              <w:rPr>
                <w:noProof/>
                <w:webHidden/>
              </w:rPr>
              <w:fldChar w:fldCharType="end"/>
            </w:r>
          </w:hyperlink>
        </w:p>
        <w:p w:rsidR="00093E28" w:rsidRDefault="00093E28" w14:paraId="78404AF0" w14:textId="70D7AD36">
          <w:pPr>
            <w:pStyle w:val="TM2"/>
            <w:rPr>
              <w:rFonts w:asciiTheme="minorHAnsi" w:hAnsiTheme="minorHAnsi" w:eastAsiaTheme="minorEastAsia" w:cstheme="minorBidi"/>
              <w:noProof/>
              <w:szCs w:val="22"/>
              <w:lang w:val="fr-CA" w:eastAsia="fr-CA"/>
            </w:rPr>
          </w:pPr>
          <w:hyperlink w:history="1" w:anchor="_Toc39491067">
            <w:r w:rsidRPr="00612975">
              <w:rPr>
                <w:rStyle w:val="Lienhypertexte"/>
                <w:noProof/>
              </w:rPr>
              <w:t>Annexe – Les solutions</w:t>
            </w:r>
            <w:r>
              <w:rPr>
                <w:noProof/>
                <w:webHidden/>
              </w:rPr>
              <w:tab/>
            </w:r>
            <w:r>
              <w:rPr>
                <w:noProof/>
                <w:webHidden/>
              </w:rPr>
              <w:fldChar w:fldCharType="begin"/>
            </w:r>
            <w:r>
              <w:rPr>
                <w:noProof/>
                <w:webHidden/>
              </w:rPr>
              <w:instrText xml:space="preserve"> PAGEREF _Toc39491067 \h </w:instrText>
            </w:r>
            <w:r>
              <w:rPr>
                <w:noProof/>
                <w:webHidden/>
              </w:rPr>
            </w:r>
            <w:r>
              <w:rPr>
                <w:noProof/>
                <w:webHidden/>
              </w:rPr>
              <w:fldChar w:fldCharType="separate"/>
            </w:r>
            <w:r>
              <w:rPr>
                <w:noProof/>
                <w:webHidden/>
              </w:rPr>
              <w:t>10</w:t>
            </w:r>
            <w:r>
              <w:rPr>
                <w:noProof/>
                <w:webHidden/>
              </w:rPr>
              <w:fldChar w:fldCharType="end"/>
            </w:r>
          </w:hyperlink>
        </w:p>
        <w:p w:rsidR="00093E28" w:rsidRDefault="00093E28" w14:paraId="5587C8FB" w14:textId="0783AC84">
          <w:pPr>
            <w:pStyle w:val="TM1"/>
            <w:rPr>
              <w:rFonts w:asciiTheme="minorHAnsi" w:hAnsiTheme="minorHAnsi" w:eastAsiaTheme="minorEastAsia" w:cstheme="minorBidi"/>
              <w:b w:val="0"/>
              <w:szCs w:val="22"/>
              <w:lang w:val="fr-CA" w:eastAsia="fr-CA"/>
            </w:rPr>
          </w:pPr>
          <w:hyperlink w:history="1" w:anchor="_Toc39491068">
            <w:r w:rsidRPr="00612975">
              <w:rPr>
                <w:rStyle w:val="Lienhypertexte"/>
              </w:rPr>
              <w:t>Science et technologie</w:t>
            </w:r>
            <w:r>
              <w:rPr>
                <w:webHidden/>
              </w:rPr>
              <w:tab/>
            </w:r>
            <w:r>
              <w:rPr>
                <w:webHidden/>
              </w:rPr>
              <w:fldChar w:fldCharType="begin"/>
            </w:r>
            <w:r>
              <w:rPr>
                <w:webHidden/>
              </w:rPr>
              <w:instrText xml:space="preserve"> PAGEREF _Toc39491068 \h </w:instrText>
            </w:r>
            <w:r>
              <w:rPr>
                <w:webHidden/>
              </w:rPr>
            </w:r>
            <w:r>
              <w:rPr>
                <w:webHidden/>
              </w:rPr>
              <w:fldChar w:fldCharType="separate"/>
            </w:r>
            <w:r>
              <w:rPr>
                <w:webHidden/>
              </w:rPr>
              <w:t>11</w:t>
            </w:r>
            <w:r>
              <w:rPr>
                <w:webHidden/>
              </w:rPr>
              <w:fldChar w:fldCharType="end"/>
            </w:r>
          </w:hyperlink>
        </w:p>
        <w:p w:rsidR="00093E28" w:rsidRDefault="00093E28" w14:paraId="55361F52" w14:textId="3BF3953F">
          <w:pPr>
            <w:pStyle w:val="TM2"/>
            <w:rPr>
              <w:rFonts w:asciiTheme="minorHAnsi" w:hAnsiTheme="minorHAnsi" w:eastAsiaTheme="minorEastAsia" w:cstheme="minorBidi"/>
              <w:noProof/>
              <w:szCs w:val="22"/>
              <w:lang w:val="fr-CA" w:eastAsia="fr-CA"/>
            </w:rPr>
          </w:pPr>
          <w:hyperlink w:history="1" w:anchor="_Toc39491069">
            <w:r w:rsidRPr="00612975">
              <w:rPr>
                <w:rStyle w:val="Lienhypertexte"/>
                <w:noProof/>
              </w:rPr>
              <w:t>Pour y voir plus clair!</w:t>
            </w:r>
            <w:r>
              <w:rPr>
                <w:noProof/>
                <w:webHidden/>
              </w:rPr>
              <w:tab/>
            </w:r>
            <w:r>
              <w:rPr>
                <w:noProof/>
                <w:webHidden/>
              </w:rPr>
              <w:fldChar w:fldCharType="begin"/>
            </w:r>
            <w:r>
              <w:rPr>
                <w:noProof/>
                <w:webHidden/>
              </w:rPr>
              <w:instrText xml:space="preserve"> PAGEREF _Toc39491069 \h </w:instrText>
            </w:r>
            <w:r>
              <w:rPr>
                <w:noProof/>
                <w:webHidden/>
              </w:rPr>
            </w:r>
            <w:r>
              <w:rPr>
                <w:noProof/>
                <w:webHidden/>
              </w:rPr>
              <w:fldChar w:fldCharType="separate"/>
            </w:r>
            <w:r>
              <w:rPr>
                <w:noProof/>
                <w:webHidden/>
              </w:rPr>
              <w:t>11</w:t>
            </w:r>
            <w:r>
              <w:rPr>
                <w:noProof/>
                <w:webHidden/>
              </w:rPr>
              <w:fldChar w:fldCharType="end"/>
            </w:r>
          </w:hyperlink>
        </w:p>
        <w:p w:rsidR="00093E28" w:rsidRDefault="00093E28" w14:paraId="185C7A56" w14:textId="495BF668">
          <w:pPr>
            <w:pStyle w:val="TM3"/>
            <w:rPr>
              <w:rFonts w:asciiTheme="minorHAnsi" w:hAnsiTheme="minorHAnsi" w:eastAsiaTheme="minorEastAsia" w:cstheme="minorBidi"/>
              <w:noProof/>
              <w:szCs w:val="22"/>
              <w:lang w:val="fr-CA" w:eastAsia="fr-CA"/>
            </w:rPr>
          </w:pPr>
          <w:hyperlink w:history="1" w:anchor="_Toc39491070">
            <w:r w:rsidRPr="00612975">
              <w:rPr>
                <w:rStyle w:val="Lienhypertexte"/>
                <w:noProof/>
              </w:rPr>
              <w:t>Consigne à l’élève</w:t>
            </w:r>
            <w:r>
              <w:rPr>
                <w:noProof/>
                <w:webHidden/>
              </w:rPr>
              <w:tab/>
            </w:r>
            <w:r>
              <w:rPr>
                <w:noProof/>
                <w:webHidden/>
              </w:rPr>
              <w:fldChar w:fldCharType="begin"/>
            </w:r>
            <w:r>
              <w:rPr>
                <w:noProof/>
                <w:webHidden/>
              </w:rPr>
              <w:instrText xml:space="preserve"> PAGEREF _Toc39491070 \h </w:instrText>
            </w:r>
            <w:r>
              <w:rPr>
                <w:noProof/>
                <w:webHidden/>
              </w:rPr>
            </w:r>
            <w:r>
              <w:rPr>
                <w:noProof/>
                <w:webHidden/>
              </w:rPr>
              <w:fldChar w:fldCharType="separate"/>
            </w:r>
            <w:r>
              <w:rPr>
                <w:noProof/>
                <w:webHidden/>
              </w:rPr>
              <w:t>11</w:t>
            </w:r>
            <w:r>
              <w:rPr>
                <w:noProof/>
                <w:webHidden/>
              </w:rPr>
              <w:fldChar w:fldCharType="end"/>
            </w:r>
          </w:hyperlink>
        </w:p>
        <w:p w:rsidR="00093E28" w:rsidRDefault="00093E28" w14:paraId="2ECDFE26" w14:textId="33237349">
          <w:pPr>
            <w:pStyle w:val="TM3"/>
            <w:rPr>
              <w:rFonts w:asciiTheme="minorHAnsi" w:hAnsiTheme="minorHAnsi" w:eastAsiaTheme="minorEastAsia" w:cstheme="minorBidi"/>
              <w:noProof/>
              <w:szCs w:val="22"/>
              <w:lang w:val="fr-CA" w:eastAsia="fr-CA"/>
            </w:rPr>
          </w:pPr>
          <w:hyperlink w:history="1" w:anchor="_Toc39491071">
            <w:r w:rsidRPr="00612975">
              <w:rPr>
                <w:rStyle w:val="Lienhypertexte"/>
                <w:noProof/>
              </w:rPr>
              <w:t>Matériel requis</w:t>
            </w:r>
            <w:r>
              <w:rPr>
                <w:noProof/>
                <w:webHidden/>
              </w:rPr>
              <w:tab/>
            </w:r>
            <w:r>
              <w:rPr>
                <w:noProof/>
                <w:webHidden/>
              </w:rPr>
              <w:fldChar w:fldCharType="begin"/>
            </w:r>
            <w:r>
              <w:rPr>
                <w:noProof/>
                <w:webHidden/>
              </w:rPr>
              <w:instrText xml:space="preserve"> PAGEREF _Toc39491071 \h </w:instrText>
            </w:r>
            <w:r>
              <w:rPr>
                <w:noProof/>
                <w:webHidden/>
              </w:rPr>
            </w:r>
            <w:r>
              <w:rPr>
                <w:noProof/>
                <w:webHidden/>
              </w:rPr>
              <w:fldChar w:fldCharType="separate"/>
            </w:r>
            <w:r>
              <w:rPr>
                <w:noProof/>
                <w:webHidden/>
              </w:rPr>
              <w:t>11</w:t>
            </w:r>
            <w:r>
              <w:rPr>
                <w:noProof/>
                <w:webHidden/>
              </w:rPr>
              <w:fldChar w:fldCharType="end"/>
            </w:r>
          </w:hyperlink>
        </w:p>
        <w:p w:rsidR="00093E28" w:rsidRDefault="00093E28" w14:paraId="2F9BC788" w14:textId="640013A4">
          <w:pPr>
            <w:pStyle w:val="TM3"/>
            <w:rPr>
              <w:rFonts w:asciiTheme="minorHAnsi" w:hAnsiTheme="minorHAnsi" w:eastAsiaTheme="minorEastAsia" w:cstheme="minorBidi"/>
              <w:noProof/>
              <w:szCs w:val="22"/>
              <w:lang w:val="fr-CA" w:eastAsia="fr-CA"/>
            </w:rPr>
          </w:pPr>
          <w:hyperlink w:history="1" w:anchor="_Toc39491072">
            <w:r w:rsidRPr="00612975">
              <w:rPr>
                <w:rStyle w:val="Lienhypertexte"/>
                <w:noProof/>
              </w:rPr>
              <w:t>Information aux parents</w:t>
            </w:r>
            <w:r>
              <w:rPr>
                <w:noProof/>
                <w:webHidden/>
              </w:rPr>
              <w:tab/>
            </w:r>
            <w:r>
              <w:rPr>
                <w:noProof/>
                <w:webHidden/>
              </w:rPr>
              <w:fldChar w:fldCharType="begin"/>
            </w:r>
            <w:r>
              <w:rPr>
                <w:noProof/>
                <w:webHidden/>
              </w:rPr>
              <w:instrText xml:space="preserve"> PAGEREF _Toc39491072 \h </w:instrText>
            </w:r>
            <w:r>
              <w:rPr>
                <w:noProof/>
                <w:webHidden/>
              </w:rPr>
            </w:r>
            <w:r>
              <w:rPr>
                <w:noProof/>
                <w:webHidden/>
              </w:rPr>
              <w:fldChar w:fldCharType="separate"/>
            </w:r>
            <w:r>
              <w:rPr>
                <w:noProof/>
                <w:webHidden/>
              </w:rPr>
              <w:t>11</w:t>
            </w:r>
            <w:r>
              <w:rPr>
                <w:noProof/>
                <w:webHidden/>
              </w:rPr>
              <w:fldChar w:fldCharType="end"/>
            </w:r>
          </w:hyperlink>
        </w:p>
        <w:p w:rsidR="00093E28" w:rsidRDefault="00093E28" w14:paraId="06426A13" w14:textId="0D51F2FE">
          <w:pPr>
            <w:pStyle w:val="TM2"/>
            <w:rPr>
              <w:rFonts w:asciiTheme="minorHAnsi" w:hAnsiTheme="minorHAnsi" w:eastAsiaTheme="minorEastAsia" w:cstheme="minorBidi"/>
              <w:noProof/>
              <w:szCs w:val="22"/>
              <w:lang w:val="fr-CA" w:eastAsia="fr-CA"/>
            </w:rPr>
          </w:pPr>
          <w:hyperlink w:history="1" w:anchor="_Toc39491073">
            <w:r w:rsidRPr="00612975">
              <w:rPr>
                <w:rStyle w:val="Lienhypertexte"/>
                <w:rFonts w:eastAsia="Times New Roman" w:cs="Arial"/>
                <w:b/>
                <w:noProof/>
              </w:rPr>
              <w:t>Annexe 1 – Pour y voir plus clair!</w:t>
            </w:r>
            <w:r>
              <w:rPr>
                <w:noProof/>
                <w:webHidden/>
              </w:rPr>
              <w:tab/>
            </w:r>
            <w:r>
              <w:rPr>
                <w:noProof/>
                <w:webHidden/>
              </w:rPr>
              <w:fldChar w:fldCharType="begin"/>
            </w:r>
            <w:r>
              <w:rPr>
                <w:noProof/>
                <w:webHidden/>
              </w:rPr>
              <w:instrText xml:space="preserve"> PAGEREF _Toc39491073 \h </w:instrText>
            </w:r>
            <w:r>
              <w:rPr>
                <w:noProof/>
                <w:webHidden/>
              </w:rPr>
            </w:r>
            <w:r>
              <w:rPr>
                <w:noProof/>
                <w:webHidden/>
              </w:rPr>
              <w:fldChar w:fldCharType="separate"/>
            </w:r>
            <w:r>
              <w:rPr>
                <w:noProof/>
                <w:webHidden/>
              </w:rPr>
              <w:t>12</w:t>
            </w:r>
            <w:r>
              <w:rPr>
                <w:noProof/>
                <w:webHidden/>
              </w:rPr>
              <w:fldChar w:fldCharType="end"/>
            </w:r>
          </w:hyperlink>
        </w:p>
        <w:p w:rsidR="00093E28" w:rsidRDefault="00093E28" w14:paraId="3CEC2130" w14:textId="3F24D2F4">
          <w:pPr>
            <w:pStyle w:val="TM3"/>
            <w:rPr>
              <w:rFonts w:asciiTheme="minorHAnsi" w:hAnsiTheme="minorHAnsi" w:eastAsiaTheme="minorEastAsia" w:cstheme="minorBidi"/>
              <w:noProof/>
              <w:szCs w:val="22"/>
              <w:lang w:val="fr-CA" w:eastAsia="fr-CA"/>
            </w:rPr>
          </w:pPr>
          <w:hyperlink w:history="1" w:anchor="_Toc39491074">
            <w:r w:rsidRPr="00612975">
              <w:rPr>
                <w:rStyle w:val="Lienhypertexte"/>
                <w:noProof/>
                <w:lang w:val="fr-CA"/>
              </w:rPr>
              <w:t>Consigne à l’élève</w:t>
            </w:r>
            <w:r>
              <w:rPr>
                <w:noProof/>
                <w:webHidden/>
              </w:rPr>
              <w:tab/>
            </w:r>
            <w:r>
              <w:rPr>
                <w:noProof/>
                <w:webHidden/>
              </w:rPr>
              <w:fldChar w:fldCharType="begin"/>
            </w:r>
            <w:r>
              <w:rPr>
                <w:noProof/>
                <w:webHidden/>
              </w:rPr>
              <w:instrText xml:space="preserve"> PAGEREF _Toc39491074 \h </w:instrText>
            </w:r>
            <w:r>
              <w:rPr>
                <w:noProof/>
                <w:webHidden/>
              </w:rPr>
            </w:r>
            <w:r>
              <w:rPr>
                <w:noProof/>
                <w:webHidden/>
              </w:rPr>
              <w:fldChar w:fldCharType="separate"/>
            </w:r>
            <w:r>
              <w:rPr>
                <w:noProof/>
                <w:webHidden/>
              </w:rPr>
              <w:t>12</w:t>
            </w:r>
            <w:r>
              <w:rPr>
                <w:noProof/>
                <w:webHidden/>
              </w:rPr>
              <w:fldChar w:fldCharType="end"/>
            </w:r>
          </w:hyperlink>
        </w:p>
        <w:p w:rsidR="00093E28" w:rsidRDefault="00093E28" w14:paraId="49C1F073" w14:textId="2E68D93D">
          <w:pPr>
            <w:pStyle w:val="TM2"/>
            <w:rPr>
              <w:rFonts w:asciiTheme="minorHAnsi" w:hAnsiTheme="minorHAnsi" w:eastAsiaTheme="minorEastAsia" w:cstheme="minorBidi"/>
              <w:noProof/>
              <w:szCs w:val="22"/>
              <w:lang w:val="fr-CA" w:eastAsia="fr-CA"/>
            </w:rPr>
          </w:pPr>
          <w:hyperlink w:history="1" w:anchor="_Toc39491075">
            <w:r w:rsidRPr="00612975">
              <w:rPr>
                <w:rStyle w:val="Lienhypertexte"/>
                <w:noProof/>
              </w:rPr>
              <w:t>Annexe 2 – Les mots pour y voir plus clair!</w:t>
            </w:r>
            <w:r>
              <w:rPr>
                <w:noProof/>
                <w:webHidden/>
              </w:rPr>
              <w:tab/>
            </w:r>
            <w:r>
              <w:rPr>
                <w:noProof/>
                <w:webHidden/>
              </w:rPr>
              <w:fldChar w:fldCharType="begin"/>
            </w:r>
            <w:r>
              <w:rPr>
                <w:noProof/>
                <w:webHidden/>
              </w:rPr>
              <w:instrText xml:space="preserve"> PAGEREF _Toc39491075 \h </w:instrText>
            </w:r>
            <w:r>
              <w:rPr>
                <w:noProof/>
                <w:webHidden/>
              </w:rPr>
            </w:r>
            <w:r>
              <w:rPr>
                <w:noProof/>
                <w:webHidden/>
              </w:rPr>
              <w:fldChar w:fldCharType="separate"/>
            </w:r>
            <w:r>
              <w:rPr>
                <w:noProof/>
                <w:webHidden/>
              </w:rPr>
              <w:t>13</w:t>
            </w:r>
            <w:r>
              <w:rPr>
                <w:noProof/>
                <w:webHidden/>
              </w:rPr>
              <w:fldChar w:fldCharType="end"/>
            </w:r>
          </w:hyperlink>
        </w:p>
        <w:p w:rsidR="00093E28" w:rsidRDefault="00093E28" w14:paraId="30324697" w14:textId="23045035">
          <w:pPr>
            <w:pStyle w:val="TM2"/>
            <w:rPr>
              <w:rFonts w:asciiTheme="minorHAnsi" w:hAnsiTheme="minorHAnsi" w:eastAsiaTheme="minorEastAsia" w:cstheme="minorBidi"/>
              <w:noProof/>
              <w:szCs w:val="22"/>
              <w:lang w:val="fr-CA" w:eastAsia="fr-CA"/>
            </w:rPr>
          </w:pPr>
          <w:hyperlink w:history="1" w:anchor="_Toc39491076">
            <w:r w:rsidRPr="00612975">
              <w:rPr>
                <w:rStyle w:val="Lienhypertexte"/>
                <w:noProof/>
              </w:rPr>
              <w:t>Annexe 3 : Modèle de fiche d’observation des résultats</w:t>
            </w:r>
            <w:r>
              <w:rPr>
                <w:noProof/>
                <w:webHidden/>
              </w:rPr>
              <w:tab/>
            </w:r>
            <w:r>
              <w:rPr>
                <w:noProof/>
                <w:webHidden/>
              </w:rPr>
              <w:fldChar w:fldCharType="begin"/>
            </w:r>
            <w:r>
              <w:rPr>
                <w:noProof/>
                <w:webHidden/>
              </w:rPr>
              <w:instrText xml:space="preserve"> PAGEREF _Toc39491076 \h </w:instrText>
            </w:r>
            <w:r>
              <w:rPr>
                <w:noProof/>
                <w:webHidden/>
              </w:rPr>
            </w:r>
            <w:r>
              <w:rPr>
                <w:noProof/>
                <w:webHidden/>
              </w:rPr>
              <w:fldChar w:fldCharType="separate"/>
            </w:r>
            <w:r>
              <w:rPr>
                <w:noProof/>
                <w:webHidden/>
              </w:rPr>
              <w:t>14</w:t>
            </w:r>
            <w:r>
              <w:rPr>
                <w:noProof/>
                <w:webHidden/>
              </w:rPr>
              <w:fldChar w:fldCharType="end"/>
            </w:r>
          </w:hyperlink>
        </w:p>
        <w:p w:rsidR="00093E28" w:rsidRDefault="00093E28" w14:paraId="13CAEE64" w14:textId="1E5C423C">
          <w:pPr>
            <w:pStyle w:val="TM2"/>
            <w:rPr>
              <w:rFonts w:asciiTheme="minorHAnsi" w:hAnsiTheme="minorHAnsi" w:eastAsiaTheme="minorEastAsia" w:cstheme="minorBidi"/>
              <w:noProof/>
              <w:szCs w:val="22"/>
              <w:lang w:val="fr-CA" w:eastAsia="fr-CA"/>
            </w:rPr>
          </w:pPr>
          <w:hyperlink w:history="1" w:anchor="_Toc39491077">
            <w:r w:rsidRPr="00612975">
              <w:rPr>
                <w:rStyle w:val="Lienhypertexte"/>
                <w:noProof/>
              </w:rPr>
              <w:t>Annexe – Exemple pour l’organisation de l’expérience</w:t>
            </w:r>
            <w:r>
              <w:rPr>
                <w:noProof/>
                <w:webHidden/>
              </w:rPr>
              <w:tab/>
            </w:r>
            <w:r>
              <w:rPr>
                <w:noProof/>
                <w:webHidden/>
              </w:rPr>
              <w:fldChar w:fldCharType="begin"/>
            </w:r>
            <w:r>
              <w:rPr>
                <w:noProof/>
                <w:webHidden/>
              </w:rPr>
              <w:instrText xml:space="preserve"> PAGEREF _Toc39491077 \h </w:instrText>
            </w:r>
            <w:r>
              <w:rPr>
                <w:noProof/>
                <w:webHidden/>
              </w:rPr>
            </w:r>
            <w:r>
              <w:rPr>
                <w:noProof/>
                <w:webHidden/>
              </w:rPr>
              <w:fldChar w:fldCharType="separate"/>
            </w:r>
            <w:r>
              <w:rPr>
                <w:noProof/>
                <w:webHidden/>
              </w:rPr>
              <w:t>15</w:t>
            </w:r>
            <w:r>
              <w:rPr>
                <w:noProof/>
                <w:webHidden/>
              </w:rPr>
              <w:fldChar w:fldCharType="end"/>
            </w:r>
          </w:hyperlink>
        </w:p>
        <w:p w:rsidR="00093E28" w:rsidRDefault="00093E28" w14:paraId="6B283C81" w14:textId="5C986943">
          <w:pPr>
            <w:pStyle w:val="TM1"/>
            <w:rPr>
              <w:rFonts w:asciiTheme="minorHAnsi" w:hAnsiTheme="minorHAnsi" w:eastAsiaTheme="minorEastAsia" w:cstheme="minorBidi"/>
              <w:b w:val="0"/>
              <w:szCs w:val="22"/>
              <w:lang w:val="fr-CA" w:eastAsia="fr-CA"/>
            </w:rPr>
          </w:pPr>
          <w:hyperlink w:history="1" w:anchor="_Toc39491078">
            <w:r w:rsidRPr="00612975">
              <w:rPr>
                <w:rStyle w:val="Lienhypertexte"/>
              </w:rPr>
              <w:t>Éducation physique et à la santé</w:t>
            </w:r>
            <w:r>
              <w:rPr>
                <w:webHidden/>
              </w:rPr>
              <w:tab/>
            </w:r>
            <w:r>
              <w:rPr>
                <w:webHidden/>
              </w:rPr>
              <w:fldChar w:fldCharType="begin"/>
            </w:r>
            <w:r>
              <w:rPr>
                <w:webHidden/>
              </w:rPr>
              <w:instrText xml:space="preserve"> PAGEREF _Toc39491078 \h </w:instrText>
            </w:r>
            <w:r>
              <w:rPr>
                <w:webHidden/>
              </w:rPr>
            </w:r>
            <w:r>
              <w:rPr>
                <w:webHidden/>
              </w:rPr>
              <w:fldChar w:fldCharType="separate"/>
            </w:r>
            <w:r>
              <w:rPr>
                <w:webHidden/>
              </w:rPr>
              <w:t>16</w:t>
            </w:r>
            <w:r>
              <w:rPr>
                <w:webHidden/>
              </w:rPr>
              <w:fldChar w:fldCharType="end"/>
            </w:r>
          </w:hyperlink>
        </w:p>
        <w:p w:rsidR="00093E28" w:rsidRDefault="00093E28" w14:paraId="01A61A54" w14:textId="2CF3EE87">
          <w:pPr>
            <w:pStyle w:val="TM2"/>
            <w:rPr>
              <w:rFonts w:asciiTheme="minorHAnsi" w:hAnsiTheme="minorHAnsi" w:eastAsiaTheme="minorEastAsia" w:cstheme="minorBidi"/>
              <w:noProof/>
              <w:szCs w:val="22"/>
              <w:lang w:val="fr-CA" w:eastAsia="fr-CA"/>
            </w:rPr>
          </w:pPr>
          <w:hyperlink w:history="1" w:anchor="_Toc39491079">
            <w:r w:rsidRPr="00612975">
              <w:rPr>
                <w:rStyle w:val="Lienhypertexte"/>
                <w:noProof/>
              </w:rPr>
              <w:t>Mot des enseignants</w:t>
            </w:r>
            <w:r>
              <w:rPr>
                <w:noProof/>
                <w:webHidden/>
              </w:rPr>
              <w:tab/>
            </w:r>
            <w:r>
              <w:rPr>
                <w:noProof/>
                <w:webHidden/>
              </w:rPr>
              <w:fldChar w:fldCharType="begin"/>
            </w:r>
            <w:r>
              <w:rPr>
                <w:noProof/>
                <w:webHidden/>
              </w:rPr>
              <w:instrText xml:space="preserve"> PAGEREF _Toc39491079 \h </w:instrText>
            </w:r>
            <w:r>
              <w:rPr>
                <w:noProof/>
                <w:webHidden/>
              </w:rPr>
            </w:r>
            <w:r>
              <w:rPr>
                <w:noProof/>
                <w:webHidden/>
              </w:rPr>
              <w:fldChar w:fldCharType="separate"/>
            </w:r>
            <w:r>
              <w:rPr>
                <w:noProof/>
                <w:webHidden/>
              </w:rPr>
              <w:t>16</w:t>
            </w:r>
            <w:r>
              <w:rPr>
                <w:noProof/>
                <w:webHidden/>
              </w:rPr>
              <w:fldChar w:fldCharType="end"/>
            </w:r>
          </w:hyperlink>
        </w:p>
        <w:p w:rsidR="00093E28" w:rsidRDefault="00093E28" w14:paraId="5C4CA68F" w14:textId="3F96111F">
          <w:pPr>
            <w:pStyle w:val="TM2"/>
            <w:rPr>
              <w:rFonts w:asciiTheme="minorHAnsi" w:hAnsiTheme="minorHAnsi" w:eastAsiaTheme="minorEastAsia" w:cstheme="minorBidi"/>
              <w:noProof/>
              <w:szCs w:val="22"/>
              <w:lang w:val="fr-CA" w:eastAsia="fr-CA"/>
            </w:rPr>
          </w:pPr>
          <w:hyperlink w:history="1" w:anchor="_Toc39491080">
            <w:r w:rsidRPr="00612975">
              <w:rPr>
                <w:rStyle w:val="Lienhypertexte"/>
                <w:noProof/>
              </w:rPr>
              <w:t>Bien dans ta peau et Passe à l’action</w:t>
            </w:r>
            <w:r>
              <w:rPr>
                <w:noProof/>
                <w:webHidden/>
              </w:rPr>
              <w:tab/>
            </w:r>
            <w:r>
              <w:rPr>
                <w:noProof/>
                <w:webHidden/>
              </w:rPr>
              <w:fldChar w:fldCharType="begin"/>
            </w:r>
            <w:r>
              <w:rPr>
                <w:noProof/>
                <w:webHidden/>
              </w:rPr>
              <w:instrText xml:space="preserve"> PAGEREF _Toc39491080 \h </w:instrText>
            </w:r>
            <w:r>
              <w:rPr>
                <w:noProof/>
                <w:webHidden/>
              </w:rPr>
            </w:r>
            <w:r>
              <w:rPr>
                <w:noProof/>
                <w:webHidden/>
              </w:rPr>
              <w:fldChar w:fldCharType="separate"/>
            </w:r>
            <w:r>
              <w:rPr>
                <w:noProof/>
                <w:webHidden/>
              </w:rPr>
              <w:t>18</w:t>
            </w:r>
            <w:r>
              <w:rPr>
                <w:noProof/>
                <w:webHidden/>
              </w:rPr>
              <w:fldChar w:fldCharType="end"/>
            </w:r>
          </w:hyperlink>
        </w:p>
        <w:p w:rsidR="00093E28" w:rsidRDefault="00093E28" w14:paraId="039EB5F0" w14:textId="24E8298A">
          <w:pPr>
            <w:pStyle w:val="TM3"/>
            <w:rPr>
              <w:rFonts w:asciiTheme="minorHAnsi" w:hAnsiTheme="minorHAnsi" w:eastAsiaTheme="minorEastAsia" w:cstheme="minorBidi"/>
              <w:noProof/>
              <w:szCs w:val="22"/>
              <w:lang w:val="fr-CA" w:eastAsia="fr-CA"/>
            </w:rPr>
          </w:pPr>
          <w:hyperlink w:history="1" w:anchor="_Toc39491081">
            <w:r w:rsidRPr="00612975">
              <w:rPr>
                <w:rStyle w:val="Lienhypertexte"/>
                <w:noProof/>
              </w:rPr>
              <w:t>Consigne à l’élève</w:t>
            </w:r>
            <w:r>
              <w:rPr>
                <w:noProof/>
                <w:webHidden/>
              </w:rPr>
              <w:tab/>
            </w:r>
            <w:r>
              <w:rPr>
                <w:noProof/>
                <w:webHidden/>
              </w:rPr>
              <w:fldChar w:fldCharType="begin"/>
            </w:r>
            <w:r>
              <w:rPr>
                <w:noProof/>
                <w:webHidden/>
              </w:rPr>
              <w:instrText xml:space="preserve"> PAGEREF _Toc39491081 \h </w:instrText>
            </w:r>
            <w:r>
              <w:rPr>
                <w:noProof/>
                <w:webHidden/>
              </w:rPr>
            </w:r>
            <w:r>
              <w:rPr>
                <w:noProof/>
                <w:webHidden/>
              </w:rPr>
              <w:fldChar w:fldCharType="separate"/>
            </w:r>
            <w:r>
              <w:rPr>
                <w:noProof/>
                <w:webHidden/>
              </w:rPr>
              <w:t>18</w:t>
            </w:r>
            <w:r>
              <w:rPr>
                <w:noProof/>
                <w:webHidden/>
              </w:rPr>
              <w:fldChar w:fldCharType="end"/>
            </w:r>
          </w:hyperlink>
        </w:p>
        <w:p w:rsidR="00093E28" w:rsidRDefault="00093E28" w14:paraId="7AB66C09" w14:textId="7A1C0E8A">
          <w:pPr>
            <w:pStyle w:val="TM3"/>
            <w:rPr>
              <w:rFonts w:asciiTheme="minorHAnsi" w:hAnsiTheme="minorHAnsi" w:eastAsiaTheme="minorEastAsia" w:cstheme="minorBidi"/>
              <w:noProof/>
              <w:szCs w:val="22"/>
              <w:lang w:val="fr-CA" w:eastAsia="fr-CA"/>
            </w:rPr>
          </w:pPr>
          <w:hyperlink w:history="1" w:anchor="_Toc39491082">
            <w:r w:rsidRPr="00612975">
              <w:rPr>
                <w:rStyle w:val="Lienhypertexte"/>
                <w:noProof/>
              </w:rPr>
              <w:t>Matériel requis</w:t>
            </w:r>
            <w:r>
              <w:rPr>
                <w:noProof/>
                <w:webHidden/>
              </w:rPr>
              <w:tab/>
            </w:r>
            <w:r>
              <w:rPr>
                <w:noProof/>
                <w:webHidden/>
              </w:rPr>
              <w:fldChar w:fldCharType="begin"/>
            </w:r>
            <w:r>
              <w:rPr>
                <w:noProof/>
                <w:webHidden/>
              </w:rPr>
              <w:instrText xml:space="preserve"> PAGEREF _Toc39491082 \h </w:instrText>
            </w:r>
            <w:r>
              <w:rPr>
                <w:noProof/>
                <w:webHidden/>
              </w:rPr>
            </w:r>
            <w:r>
              <w:rPr>
                <w:noProof/>
                <w:webHidden/>
              </w:rPr>
              <w:fldChar w:fldCharType="separate"/>
            </w:r>
            <w:r>
              <w:rPr>
                <w:noProof/>
                <w:webHidden/>
              </w:rPr>
              <w:t>18</w:t>
            </w:r>
            <w:r>
              <w:rPr>
                <w:noProof/>
                <w:webHidden/>
              </w:rPr>
              <w:fldChar w:fldCharType="end"/>
            </w:r>
          </w:hyperlink>
        </w:p>
        <w:p w:rsidR="00093E28" w:rsidRDefault="00093E28" w14:paraId="435B89C8" w14:textId="6AAA025C">
          <w:pPr>
            <w:pStyle w:val="TM3"/>
            <w:rPr>
              <w:rFonts w:asciiTheme="minorHAnsi" w:hAnsiTheme="minorHAnsi" w:eastAsiaTheme="minorEastAsia" w:cstheme="minorBidi"/>
              <w:noProof/>
              <w:szCs w:val="22"/>
              <w:lang w:val="fr-CA" w:eastAsia="fr-CA"/>
            </w:rPr>
          </w:pPr>
          <w:hyperlink w:history="1" w:anchor="_Toc39491083">
            <w:r w:rsidRPr="00612975">
              <w:rPr>
                <w:rStyle w:val="Lienhypertexte"/>
                <w:noProof/>
              </w:rPr>
              <w:t>Information aux parents</w:t>
            </w:r>
            <w:r>
              <w:rPr>
                <w:noProof/>
                <w:webHidden/>
              </w:rPr>
              <w:tab/>
            </w:r>
            <w:r>
              <w:rPr>
                <w:noProof/>
                <w:webHidden/>
              </w:rPr>
              <w:fldChar w:fldCharType="begin"/>
            </w:r>
            <w:r>
              <w:rPr>
                <w:noProof/>
                <w:webHidden/>
              </w:rPr>
              <w:instrText xml:space="preserve"> PAGEREF _Toc39491083 \h </w:instrText>
            </w:r>
            <w:r>
              <w:rPr>
                <w:noProof/>
                <w:webHidden/>
              </w:rPr>
            </w:r>
            <w:r>
              <w:rPr>
                <w:noProof/>
                <w:webHidden/>
              </w:rPr>
              <w:fldChar w:fldCharType="separate"/>
            </w:r>
            <w:r>
              <w:rPr>
                <w:noProof/>
                <w:webHidden/>
              </w:rPr>
              <w:t>18</w:t>
            </w:r>
            <w:r>
              <w:rPr>
                <w:noProof/>
                <w:webHidden/>
              </w:rPr>
              <w:fldChar w:fldCharType="end"/>
            </w:r>
          </w:hyperlink>
        </w:p>
        <w:p w:rsidR="00093E28" w:rsidRDefault="00093E28" w14:paraId="29C1A8E1" w14:textId="55E2BCE5">
          <w:pPr>
            <w:pStyle w:val="TM1"/>
            <w:rPr>
              <w:rFonts w:asciiTheme="minorHAnsi" w:hAnsiTheme="minorHAnsi" w:eastAsiaTheme="minorEastAsia" w:cstheme="minorBidi"/>
              <w:b w:val="0"/>
              <w:szCs w:val="22"/>
              <w:lang w:val="fr-CA" w:eastAsia="fr-CA"/>
            </w:rPr>
          </w:pPr>
          <w:hyperlink w:history="1" w:anchor="_Toc39491084">
            <w:r w:rsidRPr="00612975">
              <w:rPr>
                <w:rStyle w:val="Lienhypertexte"/>
              </w:rPr>
              <w:t>Musique</w:t>
            </w:r>
            <w:r>
              <w:rPr>
                <w:webHidden/>
              </w:rPr>
              <w:tab/>
            </w:r>
            <w:r>
              <w:rPr>
                <w:webHidden/>
              </w:rPr>
              <w:fldChar w:fldCharType="begin"/>
            </w:r>
            <w:r>
              <w:rPr>
                <w:webHidden/>
              </w:rPr>
              <w:instrText xml:space="preserve"> PAGEREF _Toc39491084 \h </w:instrText>
            </w:r>
            <w:r>
              <w:rPr>
                <w:webHidden/>
              </w:rPr>
            </w:r>
            <w:r>
              <w:rPr>
                <w:webHidden/>
              </w:rPr>
              <w:fldChar w:fldCharType="separate"/>
            </w:r>
            <w:r>
              <w:rPr>
                <w:webHidden/>
              </w:rPr>
              <w:t>19</w:t>
            </w:r>
            <w:r>
              <w:rPr>
                <w:webHidden/>
              </w:rPr>
              <w:fldChar w:fldCharType="end"/>
            </w:r>
          </w:hyperlink>
        </w:p>
        <w:p w:rsidR="00093E28" w:rsidRDefault="00093E28" w14:paraId="057896CF" w14:textId="3C279C40">
          <w:pPr>
            <w:pStyle w:val="TM2"/>
            <w:rPr>
              <w:rFonts w:asciiTheme="minorHAnsi" w:hAnsiTheme="minorHAnsi" w:eastAsiaTheme="minorEastAsia" w:cstheme="minorBidi"/>
              <w:noProof/>
              <w:szCs w:val="22"/>
              <w:lang w:val="fr-CA" w:eastAsia="fr-CA"/>
            </w:rPr>
          </w:pPr>
          <w:hyperlink w:history="1" w:anchor="_Toc39491085">
            <w:r w:rsidRPr="00612975">
              <w:rPr>
                <w:rStyle w:val="Lienhypertexte"/>
                <w:noProof/>
              </w:rPr>
              <w:t>Mot des enseignants</w:t>
            </w:r>
            <w:r>
              <w:rPr>
                <w:noProof/>
                <w:webHidden/>
              </w:rPr>
              <w:tab/>
            </w:r>
            <w:r>
              <w:rPr>
                <w:noProof/>
                <w:webHidden/>
              </w:rPr>
              <w:fldChar w:fldCharType="begin"/>
            </w:r>
            <w:r>
              <w:rPr>
                <w:noProof/>
                <w:webHidden/>
              </w:rPr>
              <w:instrText xml:space="preserve"> PAGEREF _Toc39491085 \h </w:instrText>
            </w:r>
            <w:r>
              <w:rPr>
                <w:noProof/>
                <w:webHidden/>
              </w:rPr>
            </w:r>
            <w:r>
              <w:rPr>
                <w:noProof/>
                <w:webHidden/>
              </w:rPr>
              <w:fldChar w:fldCharType="separate"/>
            </w:r>
            <w:r>
              <w:rPr>
                <w:noProof/>
                <w:webHidden/>
              </w:rPr>
              <w:t>19</w:t>
            </w:r>
            <w:r>
              <w:rPr>
                <w:noProof/>
                <w:webHidden/>
              </w:rPr>
              <w:fldChar w:fldCharType="end"/>
            </w:r>
          </w:hyperlink>
        </w:p>
        <w:p w:rsidR="00093E28" w:rsidRDefault="00093E28" w14:paraId="7E3E3938" w14:textId="7F62775D">
          <w:pPr>
            <w:pStyle w:val="TM2"/>
            <w:rPr>
              <w:rFonts w:asciiTheme="minorHAnsi" w:hAnsiTheme="minorHAnsi" w:eastAsiaTheme="minorEastAsia" w:cstheme="minorBidi"/>
              <w:noProof/>
              <w:szCs w:val="22"/>
              <w:lang w:val="fr-CA" w:eastAsia="fr-CA"/>
            </w:rPr>
          </w:pPr>
          <w:hyperlink w:history="1" w:anchor="_Toc39491086">
            <w:r w:rsidRPr="00612975">
              <w:rPr>
                <w:rStyle w:val="Lienhypertexte"/>
                <w:noProof/>
              </w:rPr>
              <w:t>Introduction à la lecture rythmique</w:t>
            </w:r>
            <w:r>
              <w:rPr>
                <w:noProof/>
                <w:webHidden/>
              </w:rPr>
              <w:tab/>
            </w:r>
            <w:r>
              <w:rPr>
                <w:noProof/>
                <w:webHidden/>
              </w:rPr>
              <w:fldChar w:fldCharType="begin"/>
            </w:r>
            <w:r>
              <w:rPr>
                <w:noProof/>
                <w:webHidden/>
              </w:rPr>
              <w:instrText xml:space="preserve"> PAGEREF _Toc39491086 \h </w:instrText>
            </w:r>
            <w:r>
              <w:rPr>
                <w:noProof/>
                <w:webHidden/>
              </w:rPr>
            </w:r>
            <w:r>
              <w:rPr>
                <w:noProof/>
                <w:webHidden/>
              </w:rPr>
              <w:fldChar w:fldCharType="separate"/>
            </w:r>
            <w:r>
              <w:rPr>
                <w:noProof/>
                <w:webHidden/>
              </w:rPr>
              <w:t>20</w:t>
            </w:r>
            <w:r>
              <w:rPr>
                <w:noProof/>
                <w:webHidden/>
              </w:rPr>
              <w:fldChar w:fldCharType="end"/>
            </w:r>
          </w:hyperlink>
        </w:p>
        <w:p w:rsidR="00093E28" w:rsidRDefault="00093E28" w14:paraId="34261820" w14:textId="3DF0B857">
          <w:pPr>
            <w:pStyle w:val="TM3"/>
            <w:rPr>
              <w:rFonts w:asciiTheme="minorHAnsi" w:hAnsiTheme="minorHAnsi" w:eastAsiaTheme="minorEastAsia" w:cstheme="minorBidi"/>
              <w:noProof/>
              <w:szCs w:val="22"/>
              <w:lang w:val="fr-CA" w:eastAsia="fr-CA"/>
            </w:rPr>
          </w:pPr>
          <w:hyperlink w:history="1" w:anchor="_Toc39491087">
            <w:r w:rsidRPr="00612975">
              <w:rPr>
                <w:rStyle w:val="Lienhypertexte"/>
                <w:noProof/>
              </w:rPr>
              <w:t>Consigne à l’élève</w:t>
            </w:r>
            <w:r>
              <w:rPr>
                <w:noProof/>
                <w:webHidden/>
              </w:rPr>
              <w:tab/>
            </w:r>
            <w:r>
              <w:rPr>
                <w:noProof/>
                <w:webHidden/>
              </w:rPr>
              <w:fldChar w:fldCharType="begin"/>
            </w:r>
            <w:r>
              <w:rPr>
                <w:noProof/>
                <w:webHidden/>
              </w:rPr>
              <w:instrText xml:space="preserve"> PAGEREF _Toc39491087 \h </w:instrText>
            </w:r>
            <w:r>
              <w:rPr>
                <w:noProof/>
                <w:webHidden/>
              </w:rPr>
            </w:r>
            <w:r>
              <w:rPr>
                <w:noProof/>
                <w:webHidden/>
              </w:rPr>
              <w:fldChar w:fldCharType="separate"/>
            </w:r>
            <w:r>
              <w:rPr>
                <w:noProof/>
                <w:webHidden/>
              </w:rPr>
              <w:t>20</w:t>
            </w:r>
            <w:r>
              <w:rPr>
                <w:noProof/>
                <w:webHidden/>
              </w:rPr>
              <w:fldChar w:fldCharType="end"/>
            </w:r>
          </w:hyperlink>
        </w:p>
        <w:p w:rsidR="00093E28" w:rsidRDefault="00093E28" w14:paraId="347843FD" w14:textId="3C6CC650">
          <w:pPr>
            <w:pStyle w:val="TM3"/>
            <w:rPr>
              <w:rFonts w:asciiTheme="minorHAnsi" w:hAnsiTheme="minorHAnsi" w:eastAsiaTheme="minorEastAsia" w:cstheme="minorBidi"/>
              <w:noProof/>
              <w:szCs w:val="22"/>
              <w:lang w:val="fr-CA" w:eastAsia="fr-CA"/>
            </w:rPr>
          </w:pPr>
          <w:hyperlink w:history="1" w:anchor="_Toc39491088">
            <w:r w:rsidRPr="00612975">
              <w:rPr>
                <w:rStyle w:val="Lienhypertexte"/>
                <w:noProof/>
              </w:rPr>
              <w:t>Matériels requis</w:t>
            </w:r>
            <w:r>
              <w:rPr>
                <w:noProof/>
                <w:webHidden/>
              </w:rPr>
              <w:tab/>
            </w:r>
            <w:r>
              <w:rPr>
                <w:noProof/>
                <w:webHidden/>
              </w:rPr>
              <w:fldChar w:fldCharType="begin"/>
            </w:r>
            <w:r>
              <w:rPr>
                <w:noProof/>
                <w:webHidden/>
              </w:rPr>
              <w:instrText xml:space="preserve"> PAGEREF _Toc39491088 \h </w:instrText>
            </w:r>
            <w:r>
              <w:rPr>
                <w:noProof/>
                <w:webHidden/>
              </w:rPr>
            </w:r>
            <w:r>
              <w:rPr>
                <w:noProof/>
                <w:webHidden/>
              </w:rPr>
              <w:fldChar w:fldCharType="separate"/>
            </w:r>
            <w:r>
              <w:rPr>
                <w:noProof/>
                <w:webHidden/>
              </w:rPr>
              <w:t>20</w:t>
            </w:r>
            <w:r>
              <w:rPr>
                <w:noProof/>
                <w:webHidden/>
              </w:rPr>
              <w:fldChar w:fldCharType="end"/>
            </w:r>
          </w:hyperlink>
        </w:p>
        <w:p w:rsidR="00093E28" w:rsidRDefault="00093E28" w14:paraId="04D51BE1" w14:textId="5194BB3D">
          <w:pPr>
            <w:pStyle w:val="TM3"/>
            <w:rPr>
              <w:rFonts w:asciiTheme="minorHAnsi" w:hAnsiTheme="minorHAnsi" w:eastAsiaTheme="minorEastAsia" w:cstheme="minorBidi"/>
              <w:noProof/>
              <w:szCs w:val="22"/>
              <w:lang w:val="fr-CA" w:eastAsia="fr-CA"/>
            </w:rPr>
          </w:pPr>
          <w:hyperlink w:history="1" w:anchor="_Toc39491089">
            <w:r w:rsidRPr="00612975">
              <w:rPr>
                <w:rStyle w:val="Lienhypertexte"/>
                <w:noProof/>
              </w:rPr>
              <w:t>Information aux parents</w:t>
            </w:r>
            <w:r>
              <w:rPr>
                <w:noProof/>
                <w:webHidden/>
              </w:rPr>
              <w:tab/>
            </w:r>
            <w:r>
              <w:rPr>
                <w:noProof/>
                <w:webHidden/>
              </w:rPr>
              <w:fldChar w:fldCharType="begin"/>
            </w:r>
            <w:r>
              <w:rPr>
                <w:noProof/>
                <w:webHidden/>
              </w:rPr>
              <w:instrText xml:space="preserve"> PAGEREF _Toc39491089 \h </w:instrText>
            </w:r>
            <w:r>
              <w:rPr>
                <w:noProof/>
                <w:webHidden/>
              </w:rPr>
            </w:r>
            <w:r>
              <w:rPr>
                <w:noProof/>
                <w:webHidden/>
              </w:rPr>
              <w:fldChar w:fldCharType="separate"/>
            </w:r>
            <w:r>
              <w:rPr>
                <w:noProof/>
                <w:webHidden/>
              </w:rPr>
              <w:t>20</w:t>
            </w:r>
            <w:r>
              <w:rPr>
                <w:noProof/>
                <w:webHidden/>
              </w:rPr>
              <w:fldChar w:fldCharType="end"/>
            </w:r>
          </w:hyperlink>
        </w:p>
        <w:p w:rsidR="00093E28" w:rsidRDefault="00093E28" w14:paraId="7E9B277A" w14:textId="38730546">
          <w:pPr>
            <w:pStyle w:val="TM2"/>
            <w:rPr>
              <w:rFonts w:asciiTheme="minorHAnsi" w:hAnsiTheme="minorHAnsi" w:eastAsiaTheme="minorEastAsia" w:cstheme="minorBidi"/>
              <w:noProof/>
              <w:szCs w:val="22"/>
              <w:lang w:val="fr-CA" w:eastAsia="fr-CA"/>
            </w:rPr>
          </w:pPr>
          <w:hyperlink w:history="1" w:anchor="_Toc39491090">
            <w:r w:rsidRPr="00612975">
              <w:rPr>
                <w:rStyle w:val="Lienhypertexte"/>
                <w:noProof/>
              </w:rPr>
              <w:t>Je suis juge à « La voix »</w:t>
            </w:r>
            <w:r>
              <w:rPr>
                <w:noProof/>
                <w:webHidden/>
              </w:rPr>
              <w:tab/>
            </w:r>
            <w:r>
              <w:rPr>
                <w:noProof/>
                <w:webHidden/>
              </w:rPr>
              <w:fldChar w:fldCharType="begin"/>
            </w:r>
            <w:r>
              <w:rPr>
                <w:noProof/>
                <w:webHidden/>
              </w:rPr>
              <w:instrText xml:space="preserve"> PAGEREF _Toc39491090 \h </w:instrText>
            </w:r>
            <w:r>
              <w:rPr>
                <w:noProof/>
                <w:webHidden/>
              </w:rPr>
            </w:r>
            <w:r>
              <w:rPr>
                <w:noProof/>
                <w:webHidden/>
              </w:rPr>
              <w:fldChar w:fldCharType="separate"/>
            </w:r>
            <w:r>
              <w:rPr>
                <w:noProof/>
                <w:webHidden/>
              </w:rPr>
              <w:t>21</w:t>
            </w:r>
            <w:r>
              <w:rPr>
                <w:noProof/>
                <w:webHidden/>
              </w:rPr>
              <w:fldChar w:fldCharType="end"/>
            </w:r>
          </w:hyperlink>
        </w:p>
        <w:p w:rsidR="00093E28" w:rsidRDefault="00093E28" w14:paraId="214681FC" w14:textId="1CAF839D">
          <w:pPr>
            <w:pStyle w:val="TM3"/>
            <w:rPr>
              <w:rFonts w:asciiTheme="minorHAnsi" w:hAnsiTheme="minorHAnsi" w:eastAsiaTheme="minorEastAsia" w:cstheme="minorBidi"/>
              <w:noProof/>
              <w:szCs w:val="22"/>
              <w:lang w:val="fr-CA" w:eastAsia="fr-CA"/>
            </w:rPr>
          </w:pPr>
          <w:hyperlink w:history="1" w:anchor="_Toc39491091">
            <w:r w:rsidRPr="00612975">
              <w:rPr>
                <w:rStyle w:val="Lienhypertexte"/>
                <w:noProof/>
              </w:rPr>
              <w:t>Consigne à l’élève</w:t>
            </w:r>
            <w:r>
              <w:rPr>
                <w:noProof/>
                <w:webHidden/>
              </w:rPr>
              <w:tab/>
            </w:r>
            <w:r>
              <w:rPr>
                <w:noProof/>
                <w:webHidden/>
              </w:rPr>
              <w:fldChar w:fldCharType="begin"/>
            </w:r>
            <w:r>
              <w:rPr>
                <w:noProof/>
                <w:webHidden/>
              </w:rPr>
              <w:instrText xml:space="preserve"> PAGEREF _Toc39491091 \h </w:instrText>
            </w:r>
            <w:r>
              <w:rPr>
                <w:noProof/>
                <w:webHidden/>
              </w:rPr>
            </w:r>
            <w:r>
              <w:rPr>
                <w:noProof/>
                <w:webHidden/>
              </w:rPr>
              <w:fldChar w:fldCharType="separate"/>
            </w:r>
            <w:r>
              <w:rPr>
                <w:noProof/>
                <w:webHidden/>
              </w:rPr>
              <w:t>21</w:t>
            </w:r>
            <w:r>
              <w:rPr>
                <w:noProof/>
                <w:webHidden/>
              </w:rPr>
              <w:fldChar w:fldCharType="end"/>
            </w:r>
          </w:hyperlink>
        </w:p>
        <w:p w:rsidR="00093E28" w:rsidRDefault="00093E28" w14:paraId="28F57465" w14:textId="720D0829">
          <w:pPr>
            <w:pStyle w:val="TM3"/>
            <w:rPr>
              <w:rFonts w:asciiTheme="minorHAnsi" w:hAnsiTheme="minorHAnsi" w:eastAsiaTheme="minorEastAsia" w:cstheme="minorBidi"/>
              <w:noProof/>
              <w:szCs w:val="22"/>
              <w:lang w:val="fr-CA" w:eastAsia="fr-CA"/>
            </w:rPr>
          </w:pPr>
          <w:hyperlink w:history="1" w:anchor="_Toc39491092">
            <w:r w:rsidRPr="00612975">
              <w:rPr>
                <w:rStyle w:val="Lienhypertexte"/>
                <w:noProof/>
              </w:rPr>
              <w:t>Matériel requis</w:t>
            </w:r>
            <w:r>
              <w:rPr>
                <w:noProof/>
                <w:webHidden/>
              </w:rPr>
              <w:tab/>
            </w:r>
            <w:r>
              <w:rPr>
                <w:noProof/>
                <w:webHidden/>
              </w:rPr>
              <w:fldChar w:fldCharType="begin"/>
            </w:r>
            <w:r>
              <w:rPr>
                <w:noProof/>
                <w:webHidden/>
              </w:rPr>
              <w:instrText xml:space="preserve"> PAGEREF _Toc39491092 \h </w:instrText>
            </w:r>
            <w:r>
              <w:rPr>
                <w:noProof/>
                <w:webHidden/>
              </w:rPr>
            </w:r>
            <w:r>
              <w:rPr>
                <w:noProof/>
                <w:webHidden/>
              </w:rPr>
              <w:fldChar w:fldCharType="separate"/>
            </w:r>
            <w:r>
              <w:rPr>
                <w:noProof/>
                <w:webHidden/>
              </w:rPr>
              <w:t>21</w:t>
            </w:r>
            <w:r>
              <w:rPr>
                <w:noProof/>
                <w:webHidden/>
              </w:rPr>
              <w:fldChar w:fldCharType="end"/>
            </w:r>
          </w:hyperlink>
        </w:p>
        <w:p w:rsidR="00093E28" w:rsidRDefault="00093E28" w14:paraId="6B7F03FB" w14:textId="157171E8">
          <w:pPr>
            <w:pStyle w:val="TM3"/>
            <w:rPr>
              <w:rFonts w:asciiTheme="minorHAnsi" w:hAnsiTheme="minorHAnsi" w:eastAsiaTheme="minorEastAsia" w:cstheme="minorBidi"/>
              <w:noProof/>
              <w:szCs w:val="22"/>
              <w:lang w:val="fr-CA" w:eastAsia="fr-CA"/>
            </w:rPr>
          </w:pPr>
          <w:hyperlink w:history="1" w:anchor="_Toc39491093">
            <w:r w:rsidRPr="00612975">
              <w:rPr>
                <w:rStyle w:val="Lienhypertexte"/>
                <w:noProof/>
              </w:rPr>
              <w:t>Information aux parents</w:t>
            </w:r>
            <w:r>
              <w:rPr>
                <w:noProof/>
                <w:webHidden/>
              </w:rPr>
              <w:tab/>
            </w:r>
            <w:r>
              <w:rPr>
                <w:noProof/>
                <w:webHidden/>
              </w:rPr>
              <w:fldChar w:fldCharType="begin"/>
            </w:r>
            <w:r>
              <w:rPr>
                <w:noProof/>
                <w:webHidden/>
              </w:rPr>
              <w:instrText xml:space="preserve"> PAGEREF _Toc39491093 \h </w:instrText>
            </w:r>
            <w:r>
              <w:rPr>
                <w:noProof/>
                <w:webHidden/>
              </w:rPr>
            </w:r>
            <w:r>
              <w:rPr>
                <w:noProof/>
                <w:webHidden/>
              </w:rPr>
              <w:fldChar w:fldCharType="separate"/>
            </w:r>
            <w:r>
              <w:rPr>
                <w:noProof/>
                <w:webHidden/>
              </w:rPr>
              <w:t>21</w:t>
            </w:r>
            <w:r>
              <w:rPr>
                <w:noProof/>
                <w:webHidden/>
              </w:rPr>
              <w:fldChar w:fldCharType="end"/>
            </w:r>
          </w:hyperlink>
        </w:p>
        <w:p w:rsidR="00093E28" w:rsidRDefault="00093E28" w14:paraId="02C8A45B" w14:textId="0E72E147">
          <w:pPr>
            <w:pStyle w:val="TM2"/>
            <w:rPr>
              <w:rFonts w:asciiTheme="minorHAnsi" w:hAnsiTheme="minorHAnsi" w:eastAsiaTheme="minorEastAsia" w:cstheme="minorBidi"/>
              <w:noProof/>
              <w:szCs w:val="22"/>
              <w:lang w:val="fr-CA" w:eastAsia="fr-CA"/>
            </w:rPr>
          </w:pPr>
          <w:hyperlink w:history="1" w:anchor="_Toc39491094">
            <w:r w:rsidRPr="00612975">
              <w:rPr>
                <w:rStyle w:val="Lienhypertexte"/>
                <w:noProof/>
              </w:rPr>
              <w:t>Annexe 1 – Je suis juge à « La voix »</w:t>
            </w:r>
            <w:r>
              <w:rPr>
                <w:noProof/>
                <w:webHidden/>
              </w:rPr>
              <w:tab/>
            </w:r>
            <w:r>
              <w:rPr>
                <w:noProof/>
                <w:webHidden/>
              </w:rPr>
              <w:fldChar w:fldCharType="begin"/>
            </w:r>
            <w:r>
              <w:rPr>
                <w:noProof/>
                <w:webHidden/>
              </w:rPr>
              <w:instrText xml:space="preserve"> PAGEREF _Toc39491094 \h </w:instrText>
            </w:r>
            <w:r>
              <w:rPr>
                <w:noProof/>
                <w:webHidden/>
              </w:rPr>
            </w:r>
            <w:r>
              <w:rPr>
                <w:noProof/>
                <w:webHidden/>
              </w:rPr>
              <w:fldChar w:fldCharType="separate"/>
            </w:r>
            <w:r>
              <w:rPr>
                <w:noProof/>
                <w:webHidden/>
              </w:rPr>
              <w:t>22</w:t>
            </w:r>
            <w:r>
              <w:rPr>
                <w:noProof/>
                <w:webHidden/>
              </w:rPr>
              <w:fldChar w:fldCharType="end"/>
            </w:r>
          </w:hyperlink>
        </w:p>
        <w:p w:rsidR="00093E28" w:rsidRDefault="00093E28" w14:paraId="6655E763" w14:textId="06B00442">
          <w:pPr>
            <w:pStyle w:val="TM2"/>
            <w:rPr>
              <w:rFonts w:asciiTheme="minorHAnsi" w:hAnsiTheme="minorHAnsi" w:eastAsiaTheme="minorEastAsia" w:cstheme="minorBidi"/>
              <w:noProof/>
              <w:szCs w:val="22"/>
              <w:lang w:val="fr-CA" w:eastAsia="fr-CA"/>
            </w:rPr>
          </w:pPr>
          <w:hyperlink w:history="1" w:anchor="_Toc39491095">
            <w:r w:rsidRPr="00612975">
              <w:rPr>
                <w:rStyle w:val="Lienhypertexte"/>
                <w:noProof/>
              </w:rPr>
              <w:t>Annexe 2 – Je suis juge à « La voix »</w:t>
            </w:r>
            <w:r>
              <w:rPr>
                <w:noProof/>
                <w:webHidden/>
              </w:rPr>
              <w:tab/>
            </w:r>
            <w:r>
              <w:rPr>
                <w:noProof/>
                <w:webHidden/>
              </w:rPr>
              <w:fldChar w:fldCharType="begin"/>
            </w:r>
            <w:r>
              <w:rPr>
                <w:noProof/>
                <w:webHidden/>
              </w:rPr>
              <w:instrText xml:space="preserve"> PAGEREF _Toc39491095 \h </w:instrText>
            </w:r>
            <w:r>
              <w:rPr>
                <w:noProof/>
                <w:webHidden/>
              </w:rPr>
            </w:r>
            <w:r>
              <w:rPr>
                <w:noProof/>
                <w:webHidden/>
              </w:rPr>
              <w:fldChar w:fldCharType="separate"/>
            </w:r>
            <w:r>
              <w:rPr>
                <w:noProof/>
                <w:webHidden/>
              </w:rPr>
              <w:t>23</w:t>
            </w:r>
            <w:r>
              <w:rPr>
                <w:noProof/>
                <w:webHidden/>
              </w:rPr>
              <w:fldChar w:fldCharType="end"/>
            </w:r>
          </w:hyperlink>
        </w:p>
        <w:p w:rsidR="00093E28" w:rsidRDefault="00093E28" w14:paraId="089AA0E1" w14:textId="1F7F89C6">
          <w:pPr>
            <w:pStyle w:val="TM3"/>
            <w:rPr>
              <w:rFonts w:asciiTheme="minorHAnsi" w:hAnsiTheme="minorHAnsi" w:eastAsiaTheme="minorEastAsia" w:cstheme="minorBidi"/>
              <w:noProof/>
              <w:szCs w:val="22"/>
              <w:lang w:val="fr-CA" w:eastAsia="fr-CA"/>
            </w:rPr>
          </w:pPr>
          <w:hyperlink w:history="1" w:anchor="_Toc39491096">
            <w:r w:rsidRPr="00612975">
              <w:rPr>
                <w:rStyle w:val="Lienhypertexte"/>
                <w:noProof/>
              </w:rPr>
              <w:t>Que reconnais-tu lors de l’écoute?</w:t>
            </w:r>
            <w:r>
              <w:rPr>
                <w:noProof/>
                <w:webHidden/>
              </w:rPr>
              <w:tab/>
            </w:r>
            <w:r>
              <w:rPr>
                <w:noProof/>
                <w:webHidden/>
              </w:rPr>
              <w:fldChar w:fldCharType="begin"/>
            </w:r>
            <w:r>
              <w:rPr>
                <w:noProof/>
                <w:webHidden/>
              </w:rPr>
              <w:instrText xml:space="preserve"> PAGEREF _Toc39491096 \h </w:instrText>
            </w:r>
            <w:r>
              <w:rPr>
                <w:noProof/>
                <w:webHidden/>
              </w:rPr>
            </w:r>
            <w:r>
              <w:rPr>
                <w:noProof/>
                <w:webHidden/>
              </w:rPr>
              <w:fldChar w:fldCharType="separate"/>
            </w:r>
            <w:r>
              <w:rPr>
                <w:noProof/>
                <w:webHidden/>
              </w:rPr>
              <w:t>23</w:t>
            </w:r>
            <w:r>
              <w:rPr>
                <w:noProof/>
                <w:webHidden/>
              </w:rPr>
              <w:fldChar w:fldCharType="end"/>
            </w:r>
          </w:hyperlink>
        </w:p>
        <w:p w:rsidR="00093E28" w:rsidRDefault="00093E28" w14:paraId="2F1A8F09" w14:textId="4E311870">
          <w:pPr>
            <w:pStyle w:val="TM1"/>
            <w:rPr>
              <w:rFonts w:asciiTheme="minorHAnsi" w:hAnsiTheme="minorHAnsi" w:eastAsiaTheme="minorEastAsia" w:cstheme="minorBidi"/>
              <w:b w:val="0"/>
              <w:szCs w:val="22"/>
              <w:lang w:val="fr-CA" w:eastAsia="fr-CA"/>
            </w:rPr>
          </w:pPr>
          <w:hyperlink w:history="1" w:anchor="_Toc39491097">
            <w:r w:rsidRPr="00612975">
              <w:rPr>
                <w:rStyle w:val="Lienhypertexte"/>
              </w:rPr>
              <w:t>Danse</w:t>
            </w:r>
            <w:r>
              <w:rPr>
                <w:webHidden/>
              </w:rPr>
              <w:tab/>
            </w:r>
            <w:r>
              <w:rPr>
                <w:webHidden/>
              </w:rPr>
              <w:fldChar w:fldCharType="begin"/>
            </w:r>
            <w:r>
              <w:rPr>
                <w:webHidden/>
              </w:rPr>
              <w:instrText xml:space="preserve"> PAGEREF _Toc39491097 \h </w:instrText>
            </w:r>
            <w:r>
              <w:rPr>
                <w:webHidden/>
              </w:rPr>
            </w:r>
            <w:r>
              <w:rPr>
                <w:webHidden/>
              </w:rPr>
              <w:fldChar w:fldCharType="separate"/>
            </w:r>
            <w:r>
              <w:rPr>
                <w:webHidden/>
              </w:rPr>
              <w:t>24</w:t>
            </w:r>
            <w:r>
              <w:rPr>
                <w:webHidden/>
              </w:rPr>
              <w:fldChar w:fldCharType="end"/>
            </w:r>
          </w:hyperlink>
        </w:p>
        <w:p w:rsidR="00093E28" w:rsidRDefault="00093E28" w14:paraId="28EE280F" w14:textId="4CE2842B">
          <w:pPr>
            <w:pStyle w:val="TM2"/>
            <w:rPr>
              <w:rFonts w:asciiTheme="minorHAnsi" w:hAnsiTheme="minorHAnsi" w:eastAsiaTheme="minorEastAsia" w:cstheme="minorBidi"/>
              <w:noProof/>
              <w:szCs w:val="22"/>
              <w:lang w:val="fr-CA" w:eastAsia="fr-CA"/>
            </w:rPr>
          </w:pPr>
          <w:hyperlink w:history="1" w:anchor="_Toc39491098">
            <w:r w:rsidRPr="00612975">
              <w:rPr>
                <w:rStyle w:val="Lienhypertexte"/>
                <w:noProof/>
              </w:rPr>
              <w:t>Défi moteur</w:t>
            </w:r>
            <w:r>
              <w:rPr>
                <w:noProof/>
                <w:webHidden/>
              </w:rPr>
              <w:tab/>
            </w:r>
            <w:r>
              <w:rPr>
                <w:noProof/>
                <w:webHidden/>
              </w:rPr>
              <w:fldChar w:fldCharType="begin"/>
            </w:r>
            <w:r>
              <w:rPr>
                <w:noProof/>
                <w:webHidden/>
              </w:rPr>
              <w:instrText xml:space="preserve"> PAGEREF _Toc39491098 \h </w:instrText>
            </w:r>
            <w:r>
              <w:rPr>
                <w:noProof/>
                <w:webHidden/>
              </w:rPr>
            </w:r>
            <w:r>
              <w:rPr>
                <w:noProof/>
                <w:webHidden/>
              </w:rPr>
              <w:fldChar w:fldCharType="separate"/>
            </w:r>
            <w:r>
              <w:rPr>
                <w:noProof/>
                <w:webHidden/>
              </w:rPr>
              <w:t>24</w:t>
            </w:r>
            <w:r>
              <w:rPr>
                <w:noProof/>
                <w:webHidden/>
              </w:rPr>
              <w:fldChar w:fldCharType="end"/>
            </w:r>
          </w:hyperlink>
        </w:p>
        <w:p w:rsidR="00093E28" w:rsidRDefault="00093E28" w14:paraId="53838E7B" w14:textId="631706F2">
          <w:pPr>
            <w:pStyle w:val="TM3"/>
            <w:rPr>
              <w:rFonts w:asciiTheme="minorHAnsi" w:hAnsiTheme="minorHAnsi" w:eastAsiaTheme="minorEastAsia" w:cstheme="minorBidi"/>
              <w:noProof/>
              <w:szCs w:val="22"/>
              <w:lang w:val="fr-CA" w:eastAsia="fr-CA"/>
            </w:rPr>
          </w:pPr>
          <w:hyperlink w:history="1" w:anchor="_Toc39491099">
            <w:r w:rsidRPr="00612975">
              <w:rPr>
                <w:rStyle w:val="Lienhypertexte"/>
                <w:noProof/>
              </w:rPr>
              <w:t>Consigne à l’élève</w:t>
            </w:r>
            <w:r>
              <w:rPr>
                <w:noProof/>
                <w:webHidden/>
              </w:rPr>
              <w:tab/>
            </w:r>
            <w:r>
              <w:rPr>
                <w:noProof/>
                <w:webHidden/>
              </w:rPr>
              <w:fldChar w:fldCharType="begin"/>
            </w:r>
            <w:r>
              <w:rPr>
                <w:noProof/>
                <w:webHidden/>
              </w:rPr>
              <w:instrText xml:space="preserve"> PAGEREF _Toc39491099 \h </w:instrText>
            </w:r>
            <w:r>
              <w:rPr>
                <w:noProof/>
                <w:webHidden/>
              </w:rPr>
            </w:r>
            <w:r>
              <w:rPr>
                <w:noProof/>
                <w:webHidden/>
              </w:rPr>
              <w:fldChar w:fldCharType="separate"/>
            </w:r>
            <w:r>
              <w:rPr>
                <w:noProof/>
                <w:webHidden/>
              </w:rPr>
              <w:t>24</w:t>
            </w:r>
            <w:r>
              <w:rPr>
                <w:noProof/>
                <w:webHidden/>
              </w:rPr>
              <w:fldChar w:fldCharType="end"/>
            </w:r>
          </w:hyperlink>
        </w:p>
        <w:p w:rsidR="00093E28" w:rsidRDefault="00093E28" w14:paraId="78FDE603" w14:textId="40D8CAC5">
          <w:pPr>
            <w:pStyle w:val="TM3"/>
            <w:rPr>
              <w:rFonts w:asciiTheme="minorHAnsi" w:hAnsiTheme="minorHAnsi" w:eastAsiaTheme="minorEastAsia" w:cstheme="minorBidi"/>
              <w:noProof/>
              <w:szCs w:val="22"/>
              <w:lang w:val="fr-CA" w:eastAsia="fr-CA"/>
            </w:rPr>
          </w:pPr>
          <w:hyperlink w:history="1" w:anchor="_Toc39491100">
            <w:r w:rsidRPr="00612975">
              <w:rPr>
                <w:rStyle w:val="Lienhypertexte"/>
                <w:noProof/>
              </w:rPr>
              <w:t>Matériel requis</w:t>
            </w:r>
            <w:r>
              <w:rPr>
                <w:noProof/>
                <w:webHidden/>
              </w:rPr>
              <w:tab/>
            </w:r>
            <w:r>
              <w:rPr>
                <w:noProof/>
                <w:webHidden/>
              </w:rPr>
              <w:fldChar w:fldCharType="begin"/>
            </w:r>
            <w:r>
              <w:rPr>
                <w:noProof/>
                <w:webHidden/>
              </w:rPr>
              <w:instrText xml:space="preserve"> PAGEREF _Toc39491100 \h </w:instrText>
            </w:r>
            <w:r>
              <w:rPr>
                <w:noProof/>
                <w:webHidden/>
              </w:rPr>
            </w:r>
            <w:r>
              <w:rPr>
                <w:noProof/>
                <w:webHidden/>
              </w:rPr>
              <w:fldChar w:fldCharType="separate"/>
            </w:r>
            <w:r>
              <w:rPr>
                <w:noProof/>
                <w:webHidden/>
              </w:rPr>
              <w:t>24</w:t>
            </w:r>
            <w:r>
              <w:rPr>
                <w:noProof/>
                <w:webHidden/>
              </w:rPr>
              <w:fldChar w:fldCharType="end"/>
            </w:r>
          </w:hyperlink>
        </w:p>
        <w:p w:rsidR="00093E28" w:rsidRDefault="00093E28" w14:paraId="3F6DFF6B" w14:textId="0E749AB9">
          <w:pPr>
            <w:pStyle w:val="TM3"/>
            <w:rPr>
              <w:rFonts w:asciiTheme="minorHAnsi" w:hAnsiTheme="minorHAnsi" w:eastAsiaTheme="minorEastAsia" w:cstheme="minorBidi"/>
              <w:noProof/>
              <w:szCs w:val="22"/>
              <w:lang w:val="fr-CA" w:eastAsia="fr-CA"/>
            </w:rPr>
          </w:pPr>
          <w:hyperlink w:history="1" w:anchor="_Toc39491101">
            <w:r w:rsidRPr="00612975">
              <w:rPr>
                <w:rStyle w:val="Lienhypertexte"/>
                <w:noProof/>
              </w:rPr>
              <w:t>Information aux parents</w:t>
            </w:r>
            <w:r>
              <w:rPr>
                <w:noProof/>
                <w:webHidden/>
              </w:rPr>
              <w:tab/>
            </w:r>
            <w:r>
              <w:rPr>
                <w:noProof/>
                <w:webHidden/>
              </w:rPr>
              <w:fldChar w:fldCharType="begin"/>
            </w:r>
            <w:r>
              <w:rPr>
                <w:noProof/>
                <w:webHidden/>
              </w:rPr>
              <w:instrText xml:space="preserve"> PAGEREF _Toc39491101 \h </w:instrText>
            </w:r>
            <w:r>
              <w:rPr>
                <w:noProof/>
                <w:webHidden/>
              </w:rPr>
            </w:r>
            <w:r>
              <w:rPr>
                <w:noProof/>
                <w:webHidden/>
              </w:rPr>
              <w:fldChar w:fldCharType="separate"/>
            </w:r>
            <w:r>
              <w:rPr>
                <w:noProof/>
                <w:webHidden/>
              </w:rPr>
              <w:t>24</w:t>
            </w:r>
            <w:r>
              <w:rPr>
                <w:noProof/>
                <w:webHidden/>
              </w:rPr>
              <w:fldChar w:fldCharType="end"/>
            </w:r>
          </w:hyperlink>
        </w:p>
        <w:p w:rsidR="00093E28" w:rsidRDefault="00093E28" w14:paraId="79EC8F4C" w14:textId="573339A9">
          <w:pPr>
            <w:pStyle w:val="TM2"/>
            <w:rPr>
              <w:rFonts w:asciiTheme="minorHAnsi" w:hAnsiTheme="minorHAnsi" w:eastAsiaTheme="minorEastAsia" w:cstheme="minorBidi"/>
              <w:noProof/>
              <w:szCs w:val="22"/>
              <w:lang w:val="fr-CA" w:eastAsia="fr-CA"/>
            </w:rPr>
          </w:pPr>
          <w:hyperlink w:history="1" w:anchor="_Toc39491102">
            <w:r w:rsidRPr="00612975">
              <w:rPr>
                <w:rStyle w:val="Lienhypertexte"/>
                <w:noProof/>
              </w:rPr>
              <w:t>Annexe – Défi moteur</w:t>
            </w:r>
            <w:r>
              <w:rPr>
                <w:noProof/>
                <w:webHidden/>
              </w:rPr>
              <w:tab/>
            </w:r>
            <w:r>
              <w:rPr>
                <w:noProof/>
                <w:webHidden/>
              </w:rPr>
              <w:fldChar w:fldCharType="begin"/>
            </w:r>
            <w:r>
              <w:rPr>
                <w:noProof/>
                <w:webHidden/>
              </w:rPr>
              <w:instrText xml:space="preserve"> PAGEREF _Toc39491102 \h </w:instrText>
            </w:r>
            <w:r>
              <w:rPr>
                <w:noProof/>
                <w:webHidden/>
              </w:rPr>
            </w:r>
            <w:r>
              <w:rPr>
                <w:noProof/>
                <w:webHidden/>
              </w:rPr>
              <w:fldChar w:fldCharType="separate"/>
            </w:r>
            <w:r>
              <w:rPr>
                <w:noProof/>
                <w:webHidden/>
              </w:rPr>
              <w:t>25</w:t>
            </w:r>
            <w:r>
              <w:rPr>
                <w:noProof/>
                <w:webHidden/>
              </w:rPr>
              <w:fldChar w:fldCharType="end"/>
            </w:r>
          </w:hyperlink>
        </w:p>
        <w:p w:rsidR="00093E28" w:rsidRDefault="00093E28" w14:paraId="0342583D" w14:textId="298BC874">
          <w:pPr>
            <w:pStyle w:val="TM2"/>
            <w:rPr>
              <w:rFonts w:asciiTheme="minorHAnsi" w:hAnsiTheme="minorHAnsi" w:eastAsiaTheme="minorEastAsia" w:cstheme="minorBidi"/>
              <w:noProof/>
              <w:szCs w:val="22"/>
              <w:lang w:val="fr-CA" w:eastAsia="fr-CA"/>
            </w:rPr>
          </w:pPr>
          <w:hyperlink w:history="1" w:anchor="_Toc39491103">
            <w:r w:rsidRPr="00612975">
              <w:rPr>
                <w:rStyle w:val="Lienhypertexte"/>
                <w:noProof/>
              </w:rPr>
              <w:t>Annexe – Défi moteur (suite)</w:t>
            </w:r>
            <w:r>
              <w:rPr>
                <w:noProof/>
                <w:webHidden/>
              </w:rPr>
              <w:tab/>
            </w:r>
            <w:r>
              <w:rPr>
                <w:noProof/>
                <w:webHidden/>
              </w:rPr>
              <w:fldChar w:fldCharType="begin"/>
            </w:r>
            <w:r>
              <w:rPr>
                <w:noProof/>
                <w:webHidden/>
              </w:rPr>
              <w:instrText xml:space="preserve"> PAGEREF _Toc39491103 \h </w:instrText>
            </w:r>
            <w:r>
              <w:rPr>
                <w:noProof/>
                <w:webHidden/>
              </w:rPr>
            </w:r>
            <w:r>
              <w:rPr>
                <w:noProof/>
                <w:webHidden/>
              </w:rPr>
              <w:fldChar w:fldCharType="separate"/>
            </w:r>
            <w:r>
              <w:rPr>
                <w:noProof/>
                <w:webHidden/>
              </w:rPr>
              <w:t>26</w:t>
            </w:r>
            <w:r>
              <w:rPr>
                <w:noProof/>
                <w:webHidden/>
              </w:rPr>
              <w:fldChar w:fldCharType="end"/>
            </w:r>
          </w:hyperlink>
        </w:p>
        <w:p w:rsidR="00093E28" w:rsidRDefault="00093E28" w14:paraId="233FD8EE" w14:textId="3DC8EE6A">
          <w:pPr>
            <w:pStyle w:val="TM1"/>
            <w:rPr>
              <w:rFonts w:asciiTheme="minorHAnsi" w:hAnsiTheme="minorHAnsi" w:eastAsiaTheme="minorEastAsia" w:cstheme="minorBidi"/>
              <w:b w:val="0"/>
              <w:szCs w:val="22"/>
              <w:lang w:val="fr-CA" w:eastAsia="fr-CA"/>
            </w:rPr>
          </w:pPr>
          <w:hyperlink w:history="1" w:anchor="_Toc39491104">
            <w:r w:rsidRPr="00612975">
              <w:rPr>
                <w:rStyle w:val="Lienhypertexte"/>
              </w:rPr>
              <w:t>Éthique et culture religieuse</w:t>
            </w:r>
            <w:r>
              <w:rPr>
                <w:webHidden/>
              </w:rPr>
              <w:tab/>
            </w:r>
            <w:r>
              <w:rPr>
                <w:webHidden/>
              </w:rPr>
              <w:fldChar w:fldCharType="begin"/>
            </w:r>
            <w:r>
              <w:rPr>
                <w:webHidden/>
              </w:rPr>
              <w:instrText xml:space="preserve"> PAGEREF _Toc39491104 \h </w:instrText>
            </w:r>
            <w:r>
              <w:rPr>
                <w:webHidden/>
              </w:rPr>
            </w:r>
            <w:r>
              <w:rPr>
                <w:webHidden/>
              </w:rPr>
              <w:fldChar w:fldCharType="separate"/>
            </w:r>
            <w:r>
              <w:rPr>
                <w:webHidden/>
              </w:rPr>
              <w:t>27</w:t>
            </w:r>
            <w:r>
              <w:rPr>
                <w:webHidden/>
              </w:rPr>
              <w:fldChar w:fldCharType="end"/>
            </w:r>
          </w:hyperlink>
        </w:p>
        <w:p w:rsidR="00093E28" w:rsidRDefault="00093E28" w14:paraId="6371E1DA" w14:textId="004D9CD4">
          <w:pPr>
            <w:pStyle w:val="TM2"/>
            <w:rPr>
              <w:rFonts w:asciiTheme="minorHAnsi" w:hAnsiTheme="minorHAnsi" w:eastAsiaTheme="minorEastAsia" w:cstheme="minorBidi"/>
              <w:noProof/>
              <w:szCs w:val="22"/>
              <w:lang w:val="fr-CA" w:eastAsia="fr-CA"/>
            </w:rPr>
          </w:pPr>
          <w:hyperlink w:history="1" w:anchor="_Toc39491105">
            <w:r w:rsidRPr="00612975">
              <w:rPr>
                <w:rStyle w:val="Lienhypertexte"/>
                <w:noProof/>
                <w:lang w:val="fr-CA"/>
              </w:rPr>
              <w:t>À toi de jouer : j’ai entendu dire…</w:t>
            </w:r>
            <w:r>
              <w:rPr>
                <w:noProof/>
                <w:webHidden/>
              </w:rPr>
              <w:tab/>
            </w:r>
            <w:r>
              <w:rPr>
                <w:noProof/>
                <w:webHidden/>
              </w:rPr>
              <w:fldChar w:fldCharType="begin"/>
            </w:r>
            <w:r>
              <w:rPr>
                <w:noProof/>
                <w:webHidden/>
              </w:rPr>
              <w:instrText xml:space="preserve"> PAGEREF _Toc39491105 \h </w:instrText>
            </w:r>
            <w:r>
              <w:rPr>
                <w:noProof/>
                <w:webHidden/>
              </w:rPr>
            </w:r>
            <w:r>
              <w:rPr>
                <w:noProof/>
                <w:webHidden/>
              </w:rPr>
              <w:fldChar w:fldCharType="separate"/>
            </w:r>
            <w:r>
              <w:rPr>
                <w:noProof/>
                <w:webHidden/>
              </w:rPr>
              <w:t>27</w:t>
            </w:r>
            <w:r>
              <w:rPr>
                <w:noProof/>
                <w:webHidden/>
              </w:rPr>
              <w:fldChar w:fldCharType="end"/>
            </w:r>
          </w:hyperlink>
        </w:p>
        <w:p w:rsidR="00093E28" w:rsidRDefault="00093E28" w14:paraId="22F24C4D" w14:textId="2D22D42D">
          <w:pPr>
            <w:pStyle w:val="TM3"/>
            <w:rPr>
              <w:rFonts w:asciiTheme="minorHAnsi" w:hAnsiTheme="minorHAnsi" w:eastAsiaTheme="minorEastAsia" w:cstheme="minorBidi"/>
              <w:noProof/>
              <w:szCs w:val="22"/>
              <w:lang w:val="fr-CA" w:eastAsia="fr-CA"/>
            </w:rPr>
          </w:pPr>
          <w:hyperlink w:history="1" w:anchor="_Toc39491106">
            <w:r w:rsidRPr="00612975">
              <w:rPr>
                <w:rStyle w:val="Lienhypertexte"/>
                <w:noProof/>
              </w:rPr>
              <w:t>Consigne à l’élève</w:t>
            </w:r>
            <w:r>
              <w:rPr>
                <w:noProof/>
                <w:webHidden/>
              </w:rPr>
              <w:tab/>
            </w:r>
            <w:r>
              <w:rPr>
                <w:noProof/>
                <w:webHidden/>
              </w:rPr>
              <w:fldChar w:fldCharType="begin"/>
            </w:r>
            <w:r>
              <w:rPr>
                <w:noProof/>
                <w:webHidden/>
              </w:rPr>
              <w:instrText xml:space="preserve"> PAGEREF _Toc39491106 \h </w:instrText>
            </w:r>
            <w:r>
              <w:rPr>
                <w:noProof/>
                <w:webHidden/>
              </w:rPr>
            </w:r>
            <w:r>
              <w:rPr>
                <w:noProof/>
                <w:webHidden/>
              </w:rPr>
              <w:fldChar w:fldCharType="separate"/>
            </w:r>
            <w:r>
              <w:rPr>
                <w:noProof/>
                <w:webHidden/>
              </w:rPr>
              <w:t>27</w:t>
            </w:r>
            <w:r>
              <w:rPr>
                <w:noProof/>
                <w:webHidden/>
              </w:rPr>
              <w:fldChar w:fldCharType="end"/>
            </w:r>
          </w:hyperlink>
        </w:p>
        <w:p w:rsidR="00093E28" w:rsidRDefault="00093E28" w14:paraId="4465F339" w14:textId="15F9C46A">
          <w:pPr>
            <w:pStyle w:val="TM3"/>
            <w:rPr>
              <w:rFonts w:asciiTheme="minorHAnsi" w:hAnsiTheme="minorHAnsi" w:eastAsiaTheme="minorEastAsia" w:cstheme="minorBidi"/>
              <w:noProof/>
              <w:szCs w:val="22"/>
              <w:lang w:val="fr-CA" w:eastAsia="fr-CA"/>
            </w:rPr>
          </w:pPr>
          <w:hyperlink w:history="1" w:anchor="_Toc39491107">
            <w:r w:rsidRPr="00612975">
              <w:rPr>
                <w:rStyle w:val="Lienhypertexte"/>
                <w:noProof/>
              </w:rPr>
              <w:t>Matériel requis</w:t>
            </w:r>
            <w:r>
              <w:rPr>
                <w:noProof/>
                <w:webHidden/>
              </w:rPr>
              <w:tab/>
            </w:r>
            <w:r>
              <w:rPr>
                <w:noProof/>
                <w:webHidden/>
              </w:rPr>
              <w:fldChar w:fldCharType="begin"/>
            </w:r>
            <w:r>
              <w:rPr>
                <w:noProof/>
                <w:webHidden/>
              </w:rPr>
              <w:instrText xml:space="preserve"> PAGEREF _Toc39491107 \h </w:instrText>
            </w:r>
            <w:r>
              <w:rPr>
                <w:noProof/>
                <w:webHidden/>
              </w:rPr>
            </w:r>
            <w:r>
              <w:rPr>
                <w:noProof/>
                <w:webHidden/>
              </w:rPr>
              <w:fldChar w:fldCharType="separate"/>
            </w:r>
            <w:r>
              <w:rPr>
                <w:noProof/>
                <w:webHidden/>
              </w:rPr>
              <w:t>27</w:t>
            </w:r>
            <w:r>
              <w:rPr>
                <w:noProof/>
                <w:webHidden/>
              </w:rPr>
              <w:fldChar w:fldCharType="end"/>
            </w:r>
          </w:hyperlink>
        </w:p>
        <w:p w:rsidR="00093E28" w:rsidRDefault="00093E28" w14:paraId="1630B5F7" w14:textId="4A31E636">
          <w:pPr>
            <w:pStyle w:val="TM3"/>
            <w:rPr>
              <w:rFonts w:asciiTheme="minorHAnsi" w:hAnsiTheme="minorHAnsi" w:eastAsiaTheme="minorEastAsia" w:cstheme="minorBidi"/>
              <w:noProof/>
              <w:szCs w:val="22"/>
              <w:lang w:val="fr-CA" w:eastAsia="fr-CA"/>
            </w:rPr>
          </w:pPr>
          <w:hyperlink w:history="1" w:anchor="_Toc39491108">
            <w:r w:rsidRPr="00612975">
              <w:rPr>
                <w:rStyle w:val="Lienhypertexte"/>
                <w:noProof/>
              </w:rPr>
              <w:t>Information aux parents</w:t>
            </w:r>
            <w:r>
              <w:rPr>
                <w:noProof/>
                <w:webHidden/>
              </w:rPr>
              <w:tab/>
            </w:r>
            <w:r>
              <w:rPr>
                <w:noProof/>
                <w:webHidden/>
              </w:rPr>
              <w:fldChar w:fldCharType="begin"/>
            </w:r>
            <w:r>
              <w:rPr>
                <w:noProof/>
                <w:webHidden/>
              </w:rPr>
              <w:instrText xml:space="preserve"> PAGEREF _Toc39491108 \h </w:instrText>
            </w:r>
            <w:r>
              <w:rPr>
                <w:noProof/>
                <w:webHidden/>
              </w:rPr>
            </w:r>
            <w:r>
              <w:rPr>
                <w:noProof/>
                <w:webHidden/>
              </w:rPr>
              <w:fldChar w:fldCharType="separate"/>
            </w:r>
            <w:r>
              <w:rPr>
                <w:noProof/>
                <w:webHidden/>
              </w:rPr>
              <w:t>27</w:t>
            </w:r>
            <w:r>
              <w:rPr>
                <w:noProof/>
                <w:webHidden/>
              </w:rPr>
              <w:fldChar w:fldCharType="end"/>
            </w:r>
          </w:hyperlink>
        </w:p>
        <w:p w:rsidR="00093E28" w:rsidRDefault="00093E28" w14:paraId="65C1798E" w14:textId="22DC850E">
          <w:pPr>
            <w:pStyle w:val="TM1"/>
            <w:rPr>
              <w:rFonts w:asciiTheme="minorHAnsi" w:hAnsiTheme="minorHAnsi" w:eastAsiaTheme="minorEastAsia" w:cstheme="minorBidi"/>
              <w:b w:val="0"/>
              <w:szCs w:val="22"/>
              <w:lang w:val="fr-CA" w:eastAsia="fr-CA"/>
            </w:rPr>
          </w:pPr>
          <w:hyperlink w:history="1" w:anchor="_Toc39491109">
            <w:r w:rsidRPr="00612975">
              <w:rPr>
                <w:rStyle w:val="Lienhypertexte"/>
              </w:rPr>
              <w:t>Géographie, histoire et éducation à la citoyenneté</w:t>
            </w:r>
            <w:r>
              <w:rPr>
                <w:webHidden/>
              </w:rPr>
              <w:tab/>
            </w:r>
            <w:r>
              <w:rPr>
                <w:webHidden/>
              </w:rPr>
              <w:fldChar w:fldCharType="begin"/>
            </w:r>
            <w:r>
              <w:rPr>
                <w:webHidden/>
              </w:rPr>
              <w:instrText xml:space="preserve"> PAGEREF _Toc39491109 \h </w:instrText>
            </w:r>
            <w:r>
              <w:rPr>
                <w:webHidden/>
              </w:rPr>
            </w:r>
            <w:r>
              <w:rPr>
                <w:webHidden/>
              </w:rPr>
              <w:fldChar w:fldCharType="separate"/>
            </w:r>
            <w:r>
              <w:rPr>
                <w:webHidden/>
              </w:rPr>
              <w:t>28</w:t>
            </w:r>
            <w:r>
              <w:rPr>
                <w:webHidden/>
              </w:rPr>
              <w:fldChar w:fldCharType="end"/>
            </w:r>
          </w:hyperlink>
        </w:p>
        <w:p w:rsidR="00093E28" w:rsidRDefault="00093E28" w14:paraId="4A611899" w14:textId="7480DF7D">
          <w:pPr>
            <w:pStyle w:val="TM2"/>
            <w:rPr>
              <w:rFonts w:asciiTheme="minorHAnsi" w:hAnsiTheme="minorHAnsi" w:eastAsiaTheme="minorEastAsia" w:cstheme="minorBidi"/>
              <w:noProof/>
              <w:szCs w:val="22"/>
              <w:lang w:val="fr-CA" w:eastAsia="fr-CA"/>
            </w:rPr>
          </w:pPr>
          <w:hyperlink w:history="1" w:anchor="_Toc39491110">
            <w:r w:rsidRPr="00612975">
              <w:rPr>
                <w:rStyle w:val="Lienhypertexte"/>
                <w:noProof/>
              </w:rPr>
              <w:t>Choisir un moyen de transport</w:t>
            </w:r>
            <w:r>
              <w:rPr>
                <w:noProof/>
                <w:webHidden/>
              </w:rPr>
              <w:tab/>
            </w:r>
            <w:r>
              <w:rPr>
                <w:noProof/>
                <w:webHidden/>
              </w:rPr>
              <w:fldChar w:fldCharType="begin"/>
            </w:r>
            <w:r>
              <w:rPr>
                <w:noProof/>
                <w:webHidden/>
              </w:rPr>
              <w:instrText xml:space="preserve"> PAGEREF _Toc39491110 \h </w:instrText>
            </w:r>
            <w:r>
              <w:rPr>
                <w:noProof/>
                <w:webHidden/>
              </w:rPr>
            </w:r>
            <w:r>
              <w:rPr>
                <w:noProof/>
                <w:webHidden/>
              </w:rPr>
              <w:fldChar w:fldCharType="separate"/>
            </w:r>
            <w:r>
              <w:rPr>
                <w:noProof/>
                <w:webHidden/>
              </w:rPr>
              <w:t>28</w:t>
            </w:r>
            <w:r>
              <w:rPr>
                <w:noProof/>
                <w:webHidden/>
              </w:rPr>
              <w:fldChar w:fldCharType="end"/>
            </w:r>
          </w:hyperlink>
        </w:p>
        <w:p w:rsidR="00093E28" w:rsidRDefault="00093E28" w14:paraId="09F98186" w14:textId="6330AD1F">
          <w:pPr>
            <w:pStyle w:val="TM3"/>
            <w:rPr>
              <w:rFonts w:asciiTheme="minorHAnsi" w:hAnsiTheme="minorHAnsi" w:eastAsiaTheme="minorEastAsia" w:cstheme="minorBidi"/>
              <w:noProof/>
              <w:szCs w:val="22"/>
              <w:lang w:val="fr-CA" w:eastAsia="fr-CA"/>
            </w:rPr>
          </w:pPr>
          <w:hyperlink w:history="1" w:anchor="_Toc39491111">
            <w:r w:rsidRPr="00612975">
              <w:rPr>
                <w:rStyle w:val="Lienhypertexte"/>
                <w:noProof/>
              </w:rPr>
              <w:t>Consigne à l’élève</w:t>
            </w:r>
            <w:r>
              <w:rPr>
                <w:noProof/>
                <w:webHidden/>
              </w:rPr>
              <w:tab/>
            </w:r>
            <w:r>
              <w:rPr>
                <w:noProof/>
                <w:webHidden/>
              </w:rPr>
              <w:fldChar w:fldCharType="begin"/>
            </w:r>
            <w:r>
              <w:rPr>
                <w:noProof/>
                <w:webHidden/>
              </w:rPr>
              <w:instrText xml:space="preserve"> PAGEREF _Toc39491111 \h </w:instrText>
            </w:r>
            <w:r>
              <w:rPr>
                <w:noProof/>
                <w:webHidden/>
              </w:rPr>
            </w:r>
            <w:r>
              <w:rPr>
                <w:noProof/>
                <w:webHidden/>
              </w:rPr>
              <w:fldChar w:fldCharType="separate"/>
            </w:r>
            <w:r>
              <w:rPr>
                <w:noProof/>
                <w:webHidden/>
              </w:rPr>
              <w:t>28</w:t>
            </w:r>
            <w:r>
              <w:rPr>
                <w:noProof/>
                <w:webHidden/>
              </w:rPr>
              <w:fldChar w:fldCharType="end"/>
            </w:r>
          </w:hyperlink>
        </w:p>
        <w:p w:rsidR="00093E28" w:rsidRDefault="00093E28" w14:paraId="43EAA049" w14:textId="7C8B0146">
          <w:pPr>
            <w:pStyle w:val="TM3"/>
            <w:rPr>
              <w:rFonts w:asciiTheme="minorHAnsi" w:hAnsiTheme="minorHAnsi" w:eastAsiaTheme="minorEastAsia" w:cstheme="minorBidi"/>
              <w:noProof/>
              <w:szCs w:val="22"/>
              <w:lang w:val="fr-CA" w:eastAsia="fr-CA"/>
            </w:rPr>
          </w:pPr>
          <w:hyperlink w:history="1" w:anchor="_Toc39491112">
            <w:r w:rsidRPr="00612975">
              <w:rPr>
                <w:rStyle w:val="Lienhypertexte"/>
                <w:noProof/>
              </w:rPr>
              <w:t>Matériel requis</w:t>
            </w:r>
            <w:r>
              <w:rPr>
                <w:noProof/>
                <w:webHidden/>
              </w:rPr>
              <w:tab/>
            </w:r>
            <w:r>
              <w:rPr>
                <w:noProof/>
                <w:webHidden/>
              </w:rPr>
              <w:fldChar w:fldCharType="begin"/>
            </w:r>
            <w:r>
              <w:rPr>
                <w:noProof/>
                <w:webHidden/>
              </w:rPr>
              <w:instrText xml:space="preserve"> PAGEREF _Toc39491112 \h </w:instrText>
            </w:r>
            <w:r>
              <w:rPr>
                <w:noProof/>
                <w:webHidden/>
              </w:rPr>
            </w:r>
            <w:r>
              <w:rPr>
                <w:noProof/>
                <w:webHidden/>
              </w:rPr>
              <w:fldChar w:fldCharType="separate"/>
            </w:r>
            <w:r>
              <w:rPr>
                <w:noProof/>
                <w:webHidden/>
              </w:rPr>
              <w:t>28</w:t>
            </w:r>
            <w:r>
              <w:rPr>
                <w:noProof/>
                <w:webHidden/>
              </w:rPr>
              <w:fldChar w:fldCharType="end"/>
            </w:r>
          </w:hyperlink>
        </w:p>
        <w:p w:rsidR="00093E28" w:rsidRDefault="00093E28" w14:paraId="1B13E99D" w14:textId="2C9743DA">
          <w:pPr>
            <w:pStyle w:val="TM3"/>
            <w:rPr>
              <w:rFonts w:asciiTheme="minorHAnsi" w:hAnsiTheme="minorHAnsi" w:eastAsiaTheme="minorEastAsia" w:cstheme="minorBidi"/>
              <w:noProof/>
              <w:szCs w:val="22"/>
              <w:lang w:val="fr-CA" w:eastAsia="fr-CA"/>
            </w:rPr>
          </w:pPr>
          <w:hyperlink w:history="1" w:anchor="_Toc39491113">
            <w:r w:rsidRPr="00612975">
              <w:rPr>
                <w:rStyle w:val="Lienhypertexte"/>
                <w:noProof/>
              </w:rPr>
              <w:t>Information aux parents</w:t>
            </w:r>
            <w:r>
              <w:rPr>
                <w:noProof/>
                <w:webHidden/>
              </w:rPr>
              <w:tab/>
            </w:r>
            <w:r>
              <w:rPr>
                <w:noProof/>
                <w:webHidden/>
              </w:rPr>
              <w:fldChar w:fldCharType="begin"/>
            </w:r>
            <w:r>
              <w:rPr>
                <w:noProof/>
                <w:webHidden/>
              </w:rPr>
              <w:instrText xml:space="preserve"> PAGEREF _Toc39491113 \h </w:instrText>
            </w:r>
            <w:r>
              <w:rPr>
                <w:noProof/>
                <w:webHidden/>
              </w:rPr>
            </w:r>
            <w:r>
              <w:rPr>
                <w:noProof/>
                <w:webHidden/>
              </w:rPr>
              <w:fldChar w:fldCharType="separate"/>
            </w:r>
            <w:r>
              <w:rPr>
                <w:noProof/>
                <w:webHidden/>
              </w:rPr>
              <w:t>28</w:t>
            </w:r>
            <w:r>
              <w:rPr>
                <w:noProof/>
                <w:webHidden/>
              </w:rPr>
              <w:fldChar w:fldCharType="end"/>
            </w:r>
          </w:hyperlink>
        </w:p>
        <w:p w:rsidR="00093E28" w:rsidRDefault="00093E28" w14:paraId="65F5DE63" w14:textId="39251E64">
          <w:pPr>
            <w:pStyle w:val="TM2"/>
            <w:rPr>
              <w:rFonts w:asciiTheme="minorHAnsi" w:hAnsiTheme="minorHAnsi" w:eastAsiaTheme="minorEastAsia" w:cstheme="minorBidi"/>
              <w:noProof/>
              <w:szCs w:val="22"/>
              <w:lang w:val="fr-CA" w:eastAsia="fr-CA"/>
            </w:rPr>
          </w:pPr>
          <w:hyperlink w:history="1" w:anchor="_Toc39491114">
            <w:r w:rsidRPr="00612975">
              <w:rPr>
                <w:rStyle w:val="Lienhypertexte"/>
                <w:noProof/>
              </w:rPr>
              <w:t>Annexe – Les moyens de transport</w:t>
            </w:r>
            <w:r>
              <w:rPr>
                <w:noProof/>
                <w:webHidden/>
              </w:rPr>
              <w:tab/>
            </w:r>
            <w:r>
              <w:rPr>
                <w:noProof/>
                <w:webHidden/>
              </w:rPr>
              <w:fldChar w:fldCharType="begin"/>
            </w:r>
            <w:r>
              <w:rPr>
                <w:noProof/>
                <w:webHidden/>
              </w:rPr>
              <w:instrText xml:space="preserve"> PAGEREF _Toc39491114 \h </w:instrText>
            </w:r>
            <w:r>
              <w:rPr>
                <w:noProof/>
                <w:webHidden/>
              </w:rPr>
            </w:r>
            <w:r>
              <w:rPr>
                <w:noProof/>
                <w:webHidden/>
              </w:rPr>
              <w:fldChar w:fldCharType="separate"/>
            </w:r>
            <w:r>
              <w:rPr>
                <w:noProof/>
                <w:webHidden/>
              </w:rPr>
              <w:t>29</w:t>
            </w:r>
            <w:r>
              <w:rPr>
                <w:noProof/>
                <w:webHidden/>
              </w:rPr>
              <w:fldChar w:fldCharType="end"/>
            </w:r>
          </w:hyperlink>
        </w:p>
        <w:p w:rsidR="00093E28" w:rsidRDefault="00093E28" w14:paraId="0FAA7C86" w14:textId="600BBA4B">
          <w:r>
            <w:rPr>
              <w:b/>
              <w:bCs/>
            </w:rPr>
            <w:fldChar w:fldCharType="end"/>
          </w:r>
        </w:p>
      </w:sdtContent>
    </w:sdt>
    <w:p w:rsidRPr="00BF31BF" w:rsidR="00DF4403" w:rsidP="00B60F6E" w:rsidRDefault="00DF4403" w14:paraId="173FC790" w14:textId="53FE836F">
      <w:pPr>
        <w:pStyle w:val="TM3"/>
        <w:sectPr w:rsidRPr="00BF31BF" w:rsidR="00DF4403" w:rsidSect="003D4077">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720" w:right="1080" w:bottom="1440" w:left="1080" w:header="0" w:footer="706" w:gutter="0"/>
          <w:cols w:space="708"/>
          <w:docGrid w:linePitch="360"/>
        </w:sectPr>
      </w:pPr>
    </w:p>
    <w:p w:rsidRPr="00BF31BF" w:rsidR="003D4077" w:rsidP="00B028EC" w:rsidRDefault="003D4077" w14:paraId="00017C09" w14:textId="2D0259DB">
      <w:pPr>
        <w:pStyle w:val="Matire-Premirepage"/>
      </w:pPr>
      <w:bookmarkStart w:name="_Toc39491048" w:id="1"/>
      <w:r w:rsidRPr="00BF31BF">
        <w:lastRenderedPageBreak/>
        <w:t>Français</w:t>
      </w:r>
      <w:r w:rsidR="00C95A8B">
        <w:t>,</w:t>
      </w:r>
      <w:r w:rsidRPr="00BF31BF">
        <w:t xml:space="preserve"> langue d’enseignemen</w:t>
      </w:r>
      <w:r w:rsidRPr="00BF31BF" w:rsidR="00B60F6E">
        <w:t>t</w:t>
      </w:r>
      <w:bookmarkEnd w:id="1"/>
    </w:p>
    <w:p w:rsidRPr="00BF31BF" w:rsidR="00035250" w:rsidP="00B028EC" w:rsidRDefault="00E368ED" w14:paraId="01392AB3" w14:textId="3518844A">
      <w:pPr>
        <w:pStyle w:val="Titredelactivit"/>
        <w:tabs>
          <w:tab w:val="left" w:pos="7170"/>
        </w:tabs>
      </w:pPr>
      <w:bookmarkStart w:name="_Toc39050832" w:id="2"/>
      <w:bookmarkStart w:name="_Hlk37076076" w:id="3"/>
      <w:bookmarkStart w:name="_Hlk37076433" w:id="4"/>
      <w:bookmarkStart w:name="_Hlk37077689" w:id="5"/>
      <w:bookmarkStart w:name="_Toc39491049" w:id="6"/>
      <w:r>
        <w:t>Jacques Plante, grand gardien de but</w:t>
      </w:r>
      <w:bookmarkEnd w:id="2"/>
      <w:bookmarkEnd w:id="6"/>
    </w:p>
    <w:p w:rsidR="3AE086A4" w:rsidP="6F3AF198" w:rsidRDefault="3AE086A4" w14:paraId="13441ABD" w14:textId="2CAF943C">
      <w:pPr>
        <w:pStyle w:val="Consigne-Titre"/>
        <w:spacing w:line="259" w:lineRule="auto"/>
        <w:ind w:left="-720"/>
        <w:rPr>
          <w:color w:val="FF0000"/>
          <w:sz w:val="32"/>
          <w:szCs w:val="32"/>
        </w:rPr>
      </w:pPr>
      <w:bookmarkStart w:name="_Toc39491050" w:id="7"/>
      <w:r w:rsidRPr="6F3AF198">
        <w:rPr>
          <w:color w:val="FF0000"/>
          <w:sz w:val="28"/>
          <w:szCs w:val="28"/>
        </w:rPr>
        <w:t xml:space="preserve">Tâche bonifiée par M. Patrick et M. </w:t>
      </w:r>
      <w:r w:rsidRPr="6F3AF198" w:rsidR="53179EAF">
        <w:rPr>
          <w:color w:val="FF0000"/>
          <w:sz w:val="28"/>
          <w:szCs w:val="28"/>
        </w:rPr>
        <w:t>Loïc</w:t>
      </w:r>
      <w:bookmarkEnd w:id="7"/>
    </w:p>
    <w:p w:rsidR="6F3AF198" w:rsidRDefault="6F3AF198" w14:paraId="07025713" w14:textId="340B94DB"/>
    <w:p w:rsidR="19991118" w:rsidP="6F3AF198" w:rsidRDefault="19991118" w14:paraId="68D34239" w14:textId="6AF5FB28">
      <w:pPr>
        <w:rPr>
          <w:b/>
          <w:bCs/>
          <w:sz w:val="24"/>
          <w:u w:val="single"/>
        </w:rPr>
      </w:pPr>
      <w:r w:rsidRPr="6F3AF198">
        <w:rPr>
          <w:b/>
          <w:bCs/>
          <w:sz w:val="24"/>
          <w:u w:val="single"/>
        </w:rPr>
        <w:t xml:space="preserve">Cette semaine, </w:t>
      </w:r>
      <w:r w:rsidRPr="6F3AF198" w:rsidR="643BD5CC">
        <w:rPr>
          <w:b/>
          <w:bCs/>
          <w:sz w:val="24"/>
          <w:u w:val="single"/>
        </w:rPr>
        <w:t xml:space="preserve">nous te proposons </w:t>
      </w:r>
      <w:r w:rsidRPr="6F3AF198">
        <w:rPr>
          <w:b/>
          <w:bCs/>
          <w:sz w:val="24"/>
          <w:u w:val="single"/>
        </w:rPr>
        <w:t xml:space="preserve">de </w:t>
      </w:r>
      <w:r w:rsidRPr="6F3AF198" w:rsidR="063DD4EE">
        <w:rPr>
          <w:b/>
          <w:bCs/>
          <w:sz w:val="24"/>
          <w:u w:val="single"/>
        </w:rPr>
        <w:t>découvrir</w:t>
      </w:r>
      <w:r w:rsidRPr="6F3AF198" w:rsidR="40E3518B">
        <w:rPr>
          <w:b/>
          <w:bCs/>
          <w:sz w:val="24"/>
          <w:u w:val="single"/>
        </w:rPr>
        <w:t xml:space="preserve"> :</w:t>
      </w:r>
    </w:p>
    <w:p w:rsidR="6F3AF198" w:rsidP="6F3AF198" w:rsidRDefault="6F3AF198" w14:paraId="451F9D4D" w14:textId="4EC0E47F"/>
    <w:p w:rsidR="13BD3508" w:rsidP="6F3AF198" w:rsidRDefault="13BD3508" w14:paraId="5511644A" w14:textId="6A76D06A">
      <w:pPr>
        <w:pStyle w:val="Paragraphedeliste"/>
        <w:numPr>
          <w:ilvl w:val="0"/>
          <w:numId w:val="5"/>
        </w:numPr>
      </w:pPr>
      <w:r>
        <w:t xml:space="preserve">La légende des Canadiens de Montréal, le créatif gardien </w:t>
      </w:r>
      <w:r w:rsidRPr="6F3AF198">
        <w:rPr>
          <w:b/>
          <w:bCs/>
          <w:i/>
          <w:iCs/>
        </w:rPr>
        <w:t>Jacques Plante</w:t>
      </w:r>
    </w:p>
    <w:p w:rsidR="308E1AB2" w:rsidP="6F3AF198" w:rsidRDefault="308E1AB2" w14:paraId="51318E8F" w14:textId="43036248">
      <w:pPr>
        <w:pStyle w:val="Paragraphedeliste"/>
        <w:numPr>
          <w:ilvl w:val="0"/>
          <w:numId w:val="5"/>
        </w:numPr>
        <w:rPr>
          <w:rFonts w:asciiTheme="minorHAnsi" w:hAnsiTheme="minorHAnsi" w:eastAsiaTheme="minorEastAsia"/>
        </w:rPr>
      </w:pPr>
      <w:r>
        <w:t xml:space="preserve">L’univers des </w:t>
      </w:r>
      <w:r w:rsidRPr="6F3AF198">
        <w:rPr>
          <w:b/>
          <w:bCs/>
          <w:i/>
          <w:iCs/>
        </w:rPr>
        <w:t xml:space="preserve">balados </w:t>
      </w:r>
      <w:r>
        <w:t xml:space="preserve">pour t’informer ou te divertir </w:t>
      </w:r>
    </w:p>
    <w:p w:rsidR="6F3AF198" w:rsidP="6F3AF198" w:rsidRDefault="6F3AF198" w14:paraId="50B98F1E" w14:textId="04E46BCA">
      <w:pPr>
        <w:ind w:left="360"/>
      </w:pPr>
    </w:p>
    <w:p w:rsidR="308E1AB2" w:rsidP="6F3AF198" w:rsidRDefault="308E1AB2" w14:paraId="0B753E7D" w14:textId="23E79799">
      <w:pPr>
        <w:rPr>
          <w:u w:val="single"/>
        </w:rPr>
      </w:pPr>
      <w:r w:rsidRPr="6F3AF198">
        <w:rPr>
          <w:u w:val="single"/>
        </w:rPr>
        <w:t>Jacques Plante</w:t>
      </w:r>
    </w:p>
    <w:p w:rsidR="6F3AF198" w:rsidRDefault="6F3AF198" w14:paraId="6EC11F8D" w14:textId="5CF3B0FB"/>
    <w:p w:rsidR="005B35C1" w:rsidP="6F3AF198" w:rsidRDefault="005B35C1" w14:paraId="6F53E2A9" w14:textId="539C93C0">
      <w:pPr>
        <w:rPr>
          <w:sz w:val="18"/>
          <w:szCs w:val="18"/>
        </w:rPr>
      </w:pPr>
      <w:r w:rsidRPr="6F3AF198">
        <w:rPr>
          <w:sz w:val="20"/>
          <w:szCs w:val="20"/>
        </w:rPr>
        <w:t>Le gardien de but J</w:t>
      </w:r>
      <w:r w:rsidRPr="6F3AF198">
        <w:rPr>
          <w:i/>
          <w:iCs/>
          <w:sz w:val="20"/>
          <w:szCs w:val="20"/>
        </w:rPr>
        <w:t>acques Plante</w:t>
      </w:r>
      <w:r w:rsidRPr="6F3AF198">
        <w:rPr>
          <w:sz w:val="20"/>
          <w:szCs w:val="20"/>
        </w:rPr>
        <w:t xml:space="preserve"> a permis aux Canadiens de Montréal de remporter </w:t>
      </w:r>
      <w:r w:rsidRPr="6F3AF198" w:rsidR="00F826F9">
        <w:rPr>
          <w:sz w:val="20"/>
          <w:szCs w:val="20"/>
        </w:rPr>
        <w:t xml:space="preserve">six </w:t>
      </w:r>
      <w:r w:rsidRPr="6F3AF198">
        <w:rPr>
          <w:sz w:val="20"/>
          <w:szCs w:val="20"/>
        </w:rPr>
        <w:t xml:space="preserve">coupes Stanley. Tu découvriras que </w:t>
      </w:r>
      <w:r w:rsidRPr="6F3AF198" w:rsidR="006A2A0F">
        <w:rPr>
          <w:sz w:val="20"/>
          <w:szCs w:val="20"/>
        </w:rPr>
        <w:t>cet homme à</w:t>
      </w:r>
      <w:r w:rsidRPr="6F3AF198">
        <w:rPr>
          <w:sz w:val="20"/>
          <w:szCs w:val="20"/>
        </w:rPr>
        <w:t xml:space="preserve"> </w:t>
      </w:r>
      <w:r w:rsidRPr="6F3AF198" w:rsidR="007F2702">
        <w:rPr>
          <w:sz w:val="20"/>
          <w:szCs w:val="20"/>
        </w:rPr>
        <w:t xml:space="preserve">la </w:t>
      </w:r>
      <w:r w:rsidRPr="6F3AF198">
        <w:rPr>
          <w:sz w:val="20"/>
          <w:szCs w:val="20"/>
        </w:rPr>
        <w:t xml:space="preserve">tête dure </w:t>
      </w:r>
      <w:r w:rsidRPr="6F3AF198" w:rsidR="006A2A0F">
        <w:rPr>
          <w:sz w:val="20"/>
          <w:szCs w:val="20"/>
        </w:rPr>
        <w:t>avait</w:t>
      </w:r>
      <w:r w:rsidRPr="6F3AF198">
        <w:rPr>
          <w:sz w:val="20"/>
          <w:szCs w:val="20"/>
        </w:rPr>
        <w:t xml:space="preserve"> </w:t>
      </w:r>
      <w:r w:rsidRPr="6F3AF198" w:rsidR="00F826F9">
        <w:rPr>
          <w:sz w:val="20"/>
          <w:szCs w:val="20"/>
        </w:rPr>
        <w:t xml:space="preserve">beaucoup </w:t>
      </w:r>
      <w:r w:rsidRPr="6F3AF198">
        <w:rPr>
          <w:sz w:val="20"/>
          <w:szCs w:val="20"/>
        </w:rPr>
        <w:t xml:space="preserve">d’idées originales pour occuper ses temps libres.  </w:t>
      </w:r>
    </w:p>
    <w:p w:rsidR="6F3AF198" w:rsidP="6F3AF198" w:rsidRDefault="6F3AF198" w14:paraId="7E54C1D8" w14:textId="4AA1892C">
      <w:pPr>
        <w:rPr>
          <w:rFonts w:eastAsia="Times New Roman" w:cs="Arial"/>
        </w:rPr>
      </w:pPr>
    </w:p>
    <w:p w:rsidRPr="00AE031F" w:rsidR="005B35C1" w:rsidP="005B35C1" w:rsidRDefault="00617B84" w14:paraId="240BCC29" w14:textId="7DE85D76">
      <w:pPr>
        <w:pStyle w:val="Consigne-Texte"/>
      </w:pPr>
      <w:r w:rsidRPr="6F3AF198">
        <w:rPr>
          <w:rFonts w:eastAsia="Times New Roman" w:cs="Arial"/>
          <w:lang w:eastAsia="fr-CA"/>
        </w:rPr>
        <w:t>Clique </w:t>
      </w:r>
      <w:hyperlink r:id="rId17">
        <w:r w:rsidRPr="6F3AF198">
          <w:rPr>
            <w:rStyle w:val="Lienhypertexte"/>
            <w:b/>
            <w:bCs/>
          </w:rPr>
          <w:t>ici</w:t>
        </w:r>
      </w:hyperlink>
      <w:r w:rsidRPr="6F3AF198">
        <w:rPr>
          <w:rFonts w:eastAsia="Times New Roman" w:cs="Arial"/>
          <w:b/>
          <w:bCs/>
          <w:lang w:eastAsia="fr-CA"/>
        </w:rPr>
        <w:t xml:space="preserve"> </w:t>
      </w:r>
      <w:r w:rsidRPr="6F3AF198">
        <w:rPr>
          <w:rFonts w:eastAsia="Times New Roman" w:cs="Arial"/>
          <w:lang w:eastAsia="fr-CA"/>
        </w:rPr>
        <w:t xml:space="preserve">pour </w:t>
      </w:r>
      <w:r w:rsidRPr="6F3AF198" w:rsidR="2F9311BF">
        <w:rPr>
          <w:rFonts w:eastAsia="Times New Roman" w:cs="Arial"/>
          <w:lang w:eastAsia="fr-CA"/>
        </w:rPr>
        <w:t>lire et entendre un texte sur l’histoire surprenante de</w:t>
      </w:r>
      <w:r w:rsidRPr="6F3AF198">
        <w:rPr>
          <w:rFonts w:eastAsia="Times New Roman" w:cs="Arial"/>
          <w:lang w:eastAsia="fr-CA"/>
        </w:rPr>
        <w:t xml:space="preserve"> Jacques Plante.</w:t>
      </w:r>
    </w:p>
    <w:p w:rsidR="1E8CBA8E" w:rsidP="6F3AF198" w:rsidRDefault="1E8CBA8E" w14:paraId="77FD5427" w14:textId="4479F494">
      <w:pPr>
        <w:pStyle w:val="Consigne-Texte"/>
        <w:rPr>
          <w:rFonts w:asciiTheme="minorHAnsi" w:hAnsiTheme="minorHAnsi" w:eastAsiaTheme="minorEastAsia" w:cstheme="minorBidi"/>
        </w:rPr>
      </w:pPr>
      <w:r>
        <w:t xml:space="preserve">Essaie de repérer </w:t>
      </w:r>
      <w:r w:rsidRPr="6F3AF198">
        <w:rPr>
          <w:i/>
          <w:iCs/>
        </w:rPr>
        <w:t xml:space="preserve">comment </w:t>
      </w:r>
      <w:r w:rsidR="4E995C85">
        <w:t>Jacques Plante a marqué à tout jamais l’histoire du hockey.</w:t>
      </w:r>
    </w:p>
    <w:p w:rsidR="6F3AF198" w:rsidP="6F3AF198" w:rsidRDefault="6F3AF198" w14:paraId="4A0BA9C8" w14:textId="635F1A06">
      <w:pPr>
        <w:pStyle w:val="Consigne-Texte"/>
        <w:numPr>
          <w:ilvl w:val="0"/>
          <w:numId w:val="0"/>
        </w:numPr>
      </w:pPr>
    </w:p>
    <w:p w:rsidR="54EBBD49" w:rsidP="6F3AF198" w:rsidRDefault="54EBBD49" w14:paraId="416E2D23" w14:textId="2ADAC0E2">
      <w:pPr>
        <w:pStyle w:val="Tableau-texte"/>
        <w:rPr>
          <w:sz w:val="18"/>
          <w:szCs w:val="18"/>
        </w:rPr>
      </w:pPr>
      <w:r w:rsidRPr="6F3AF198">
        <w:rPr>
          <w:sz w:val="20"/>
          <w:szCs w:val="20"/>
        </w:rPr>
        <w:t xml:space="preserve">Voici un </w:t>
      </w:r>
      <w:hyperlink r:id="rId18">
        <w:r w:rsidRPr="6F3AF198">
          <w:rPr>
            <w:rStyle w:val="Lienhypertexte"/>
            <w:b/>
            <w:bCs/>
            <w:sz w:val="20"/>
            <w:szCs w:val="20"/>
          </w:rPr>
          <w:t>lien</w:t>
        </w:r>
      </w:hyperlink>
      <w:r w:rsidRPr="6F3AF198" w:rsidR="70641595">
        <w:rPr>
          <w:b/>
          <w:bCs/>
          <w:sz w:val="20"/>
          <w:szCs w:val="20"/>
        </w:rPr>
        <w:t xml:space="preserve"> </w:t>
      </w:r>
      <w:r w:rsidRPr="6F3AF198" w:rsidR="70641595">
        <w:rPr>
          <w:sz w:val="20"/>
          <w:szCs w:val="20"/>
        </w:rPr>
        <w:t>pour en savoir davantage sur le hockey: l</w:t>
      </w:r>
      <w:r w:rsidRPr="6F3AF198" w:rsidR="70641595">
        <w:rPr>
          <w:i/>
          <w:iCs/>
          <w:sz w:val="20"/>
          <w:szCs w:val="20"/>
        </w:rPr>
        <w:t>es règles, les signaux de l’arbitre..</w:t>
      </w:r>
      <w:r w:rsidRPr="6F3AF198" w:rsidR="70641595">
        <w:rPr>
          <w:sz w:val="20"/>
          <w:szCs w:val="20"/>
        </w:rPr>
        <w:t>.</w:t>
      </w:r>
    </w:p>
    <w:p w:rsidR="70641595" w:rsidP="6F3AF198" w:rsidRDefault="70641595" w14:paraId="63716C40" w14:textId="43F0AA73">
      <w:pPr>
        <w:pStyle w:val="Tableau-texte"/>
        <w:rPr>
          <w:sz w:val="20"/>
          <w:szCs w:val="20"/>
        </w:rPr>
      </w:pPr>
      <w:r w:rsidRPr="6F3AF198">
        <w:rPr>
          <w:sz w:val="20"/>
          <w:szCs w:val="20"/>
        </w:rPr>
        <w:t xml:space="preserve">Voici un lien vers le site des Canadiens de Montréal pour en savoir davantage sur Jacques Plante ou d’autres joueurs: </w:t>
      </w:r>
      <w:hyperlink r:id="rId19">
        <w:r w:rsidRPr="6F3AF198">
          <w:rPr>
            <w:rStyle w:val="Lienhypertexte"/>
            <w:sz w:val="20"/>
            <w:szCs w:val="20"/>
          </w:rPr>
          <w:t>http://notrehistoire.canadiens.com/player/Jacques-Plante</w:t>
        </w:r>
      </w:hyperlink>
    </w:p>
    <w:p w:rsidR="6F3AF198" w:rsidP="6F3AF198" w:rsidRDefault="6F3AF198" w14:paraId="1DECAD70" w14:textId="09B2BDD2">
      <w:pPr>
        <w:pStyle w:val="Tableau-texte"/>
      </w:pPr>
    </w:p>
    <w:p w:rsidR="54EBBD49" w:rsidP="6F3AF198" w:rsidRDefault="54EBBD49" w14:paraId="3479A31F" w14:textId="409C9A01">
      <w:pPr>
        <w:pStyle w:val="Consigne-Texte"/>
        <w:numPr>
          <w:ilvl w:val="0"/>
          <w:numId w:val="0"/>
        </w:numPr>
        <w:rPr>
          <w:u w:val="single"/>
        </w:rPr>
      </w:pPr>
      <w:r w:rsidRPr="6F3AF198">
        <w:rPr>
          <w:u w:val="single"/>
        </w:rPr>
        <w:t>L’univers des balados</w:t>
      </w:r>
    </w:p>
    <w:p w:rsidR="6F3AF198" w:rsidP="6F3AF198" w:rsidRDefault="6F3AF198" w14:paraId="02DF1952" w14:textId="50E444A9">
      <w:pPr>
        <w:pStyle w:val="Consigne-Texte"/>
        <w:numPr>
          <w:ilvl w:val="0"/>
          <w:numId w:val="0"/>
        </w:numPr>
        <w:rPr>
          <w:sz w:val="20"/>
          <w:szCs w:val="20"/>
        </w:rPr>
      </w:pPr>
    </w:p>
    <w:p w:rsidR="14C022D3" w:rsidP="6F3AF198" w:rsidRDefault="14C022D3" w14:paraId="3067E32A" w14:textId="249C4922">
      <w:pPr>
        <w:pStyle w:val="Consigne-Texte"/>
        <w:numPr>
          <w:ilvl w:val="0"/>
          <w:numId w:val="0"/>
        </w:numPr>
        <w:spacing w:line="259" w:lineRule="auto"/>
        <w:ind w:left="-360" w:firstLine="360"/>
        <w:rPr>
          <w:rFonts w:eastAsia="Times New Roman" w:cs="Arial"/>
          <w:sz w:val="18"/>
          <w:szCs w:val="18"/>
          <w:lang w:eastAsia="fr-CA"/>
        </w:rPr>
      </w:pPr>
      <w:r w:rsidRPr="6F3AF198">
        <w:rPr>
          <w:rFonts w:eastAsia="Times New Roman" w:cs="Arial"/>
          <w:sz w:val="20"/>
          <w:szCs w:val="20"/>
          <w:lang w:eastAsia="fr-CA"/>
        </w:rPr>
        <w:t xml:space="preserve">Nous t’invitons à explorer le monde des </w:t>
      </w:r>
      <w:r w:rsidRPr="6F3AF198">
        <w:rPr>
          <w:rFonts w:eastAsia="Times New Roman" w:cs="Arial"/>
          <w:i/>
          <w:iCs/>
          <w:sz w:val="20"/>
          <w:szCs w:val="20"/>
          <w:lang w:eastAsia="fr-CA"/>
        </w:rPr>
        <w:t xml:space="preserve">balados </w:t>
      </w:r>
      <w:r w:rsidRPr="6F3AF198">
        <w:rPr>
          <w:rFonts w:eastAsia="Times New Roman" w:cs="Arial"/>
          <w:sz w:val="20"/>
          <w:szCs w:val="20"/>
          <w:lang w:eastAsia="fr-CA"/>
        </w:rPr>
        <w:t>cette semaine.</w:t>
      </w:r>
    </w:p>
    <w:p w:rsidR="6F3AF198" w:rsidP="6F3AF198" w:rsidRDefault="6F3AF198" w14:paraId="1A7F5AD4" w14:textId="2EEF16EF">
      <w:pPr>
        <w:pStyle w:val="Consigne-Texte"/>
        <w:numPr>
          <w:ilvl w:val="0"/>
          <w:numId w:val="0"/>
        </w:numPr>
        <w:rPr>
          <w:rFonts w:eastAsia="Times New Roman" w:cs="Arial"/>
          <w:sz w:val="20"/>
          <w:szCs w:val="20"/>
          <w:lang w:eastAsia="fr-CA"/>
        </w:rPr>
      </w:pPr>
    </w:p>
    <w:p w:rsidR="14C022D3" w:rsidP="6F3AF198" w:rsidRDefault="14C022D3" w14:paraId="3FCABFD8" w14:textId="4BD03825">
      <w:pPr>
        <w:pStyle w:val="Consigne-Texte"/>
        <w:numPr>
          <w:ilvl w:val="0"/>
          <w:numId w:val="0"/>
        </w:numPr>
        <w:rPr>
          <w:rFonts w:eastAsia="Times New Roman" w:cs="Arial"/>
          <w:sz w:val="18"/>
          <w:szCs w:val="18"/>
          <w:lang w:eastAsia="fr-CA"/>
        </w:rPr>
      </w:pPr>
      <w:r w:rsidRPr="6F3AF198">
        <w:rPr>
          <w:rFonts w:eastAsia="Times New Roman" w:cs="Arial"/>
          <w:sz w:val="20"/>
          <w:szCs w:val="20"/>
          <w:lang w:eastAsia="fr-CA"/>
        </w:rPr>
        <w:t>Voici des propositions de sites à consulter:</w:t>
      </w:r>
    </w:p>
    <w:p w:rsidR="4E995C85" w:rsidP="6F3AF198" w:rsidRDefault="4E995C85" w14:paraId="65A3E2AE" w14:textId="6F38715E">
      <w:pPr>
        <w:pStyle w:val="Consigne-Texte"/>
        <w:rPr>
          <w:rFonts w:asciiTheme="minorHAnsi" w:hAnsiTheme="minorHAnsi" w:eastAsiaTheme="minorEastAsia" w:cstheme="minorBidi"/>
          <w:sz w:val="20"/>
          <w:szCs w:val="20"/>
        </w:rPr>
      </w:pPr>
      <w:r w:rsidRPr="6F3AF198">
        <w:rPr>
          <w:rFonts w:eastAsia="Times New Roman" w:cs="Arial"/>
          <w:sz w:val="20"/>
          <w:szCs w:val="20"/>
          <w:lang w:eastAsia="fr-CA"/>
        </w:rPr>
        <w:t xml:space="preserve"> </w:t>
      </w:r>
      <w:hyperlink r:id="rId20">
        <w:r w:rsidRPr="6F3AF198">
          <w:rPr>
            <w:rStyle w:val="Lienhypertexte"/>
            <w:rFonts w:eastAsia="Times New Roman" w:cs="Arial"/>
            <w:sz w:val="20"/>
            <w:szCs w:val="20"/>
            <w:lang w:eastAsia="fr-CA"/>
          </w:rPr>
          <w:t>Balado découverte</w:t>
        </w:r>
      </w:hyperlink>
      <w:r w:rsidRPr="6F3AF198">
        <w:rPr>
          <w:rFonts w:eastAsia="Times New Roman" w:cs="Arial"/>
          <w:sz w:val="20"/>
          <w:szCs w:val="20"/>
          <w:lang w:eastAsia="fr-CA"/>
        </w:rPr>
        <w:t>.</w:t>
      </w:r>
    </w:p>
    <w:p w:rsidR="32F11C8E" w:rsidP="6F3AF198" w:rsidRDefault="00093E28" w14:paraId="3CB8B486" w14:textId="64EE36C8">
      <w:pPr>
        <w:pStyle w:val="Consigne-Texte"/>
        <w:rPr>
          <w:rFonts w:asciiTheme="minorHAnsi" w:hAnsiTheme="minorHAnsi" w:eastAsiaTheme="minorEastAsia" w:cstheme="minorBidi"/>
          <w:sz w:val="20"/>
          <w:szCs w:val="20"/>
          <w:lang w:eastAsia="fr-CA"/>
        </w:rPr>
      </w:pPr>
      <w:hyperlink r:id="rId21">
        <w:r w:rsidRPr="6F3AF198" w:rsidR="32F11C8E">
          <w:rPr>
            <w:rStyle w:val="Lienhypertexte"/>
            <w:sz w:val="20"/>
            <w:szCs w:val="20"/>
          </w:rPr>
          <w:t>https://ici.radio-canada.ca/premiere/balados</w:t>
        </w:r>
      </w:hyperlink>
    </w:p>
    <w:p w:rsidR="32F11C8E" w:rsidP="6F3AF198" w:rsidRDefault="32F11C8E" w14:paraId="601734CF" w14:textId="366EE557">
      <w:pPr>
        <w:pStyle w:val="Consigne-Texte"/>
        <w:rPr>
          <w:sz w:val="20"/>
          <w:szCs w:val="20"/>
        </w:rPr>
      </w:pPr>
      <w:r w:rsidRPr="6F3AF198">
        <w:rPr>
          <w:sz w:val="20"/>
          <w:szCs w:val="20"/>
        </w:rPr>
        <w:t xml:space="preserve">Ou encore... consulte un </w:t>
      </w:r>
      <w:r w:rsidRPr="6F3AF198">
        <w:rPr>
          <w:i/>
          <w:iCs/>
          <w:sz w:val="20"/>
          <w:szCs w:val="20"/>
        </w:rPr>
        <w:t>moteur de recherche</w:t>
      </w:r>
    </w:p>
    <w:p w:rsidR="6F3AF198" w:rsidP="6F3AF198" w:rsidRDefault="6F3AF198" w14:paraId="006E8B7E" w14:textId="21E95954">
      <w:pPr>
        <w:pStyle w:val="Consigne-Texte"/>
        <w:numPr>
          <w:ilvl w:val="0"/>
          <w:numId w:val="0"/>
        </w:numPr>
      </w:pPr>
    </w:p>
    <w:p w:rsidR="32F11C8E" w:rsidP="6F3AF198" w:rsidRDefault="32F11C8E" w14:paraId="77E6BC59" w14:textId="41C02168">
      <w:pPr>
        <w:pStyle w:val="Consigne-Texte"/>
        <w:numPr>
          <w:ilvl w:val="0"/>
          <w:numId w:val="0"/>
        </w:numPr>
        <w:rPr>
          <w:sz w:val="32"/>
          <w:szCs w:val="32"/>
        </w:rPr>
      </w:pPr>
      <w:r w:rsidRPr="6F3AF198">
        <w:rPr>
          <w:b/>
          <w:bCs/>
          <w:sz w:val="28"/>
          <w:szCs w:val="28"/>
        </w:rPr>
        <w:t>Ta mission:</w:t>
      </w:r>
      <w:r w:rsidRPr="6F3AF198">
        <w:rPr>
          <w:sz w:val="28"/>
          <w:szCs w:val="28"/>
        </w:rPr>
        <w:t xml:space="preserve"> </w:t>
      </w:r>
    </w:p>
    <w:p w:rsidR="09C6D79E" w:rsidP="6F3AF198" w:rsidRDefault="09C6D79E" w14:paraId="43479376" w14:textId="009B79FB">
      <w:pPr>
        <w:pStyle w:val="Consigne-Texte"/>
        <w:numPr>
          <w:ilvl w:val="0"/>
          <w:numId w:val="0"/>
        </w:numPr>
        <w:rPr>
          <w:sz w:val="32"/>
          <w:szCs w:val="32"/>
        </w:rPr>
      </w:pPr>
      <w:r w:rsidRPr="6F3AF198">
        <w:rPr>
          <w:sz w:val="28"/>
          <w:szCs w:val="28"/>
        </w:rPr>
        <w:t>T</w:t>
      </w:r>
      <w:r w:rsidRPr="6F3AF198" w:rsidR="32F11C8E">
        <w:rPr>
          <w:sz w:val="28"/>
          <w:szCs w:val="28"/>
        </w:rPr>
        <w:t xml:space="preserve">rouver un </w:t>
      </w:r>
      <w:r w:rsidRPr="6F3AF198" w:rsidR="32F11C8E">
        <w:rPr>
          <w:i/>
          <w:iCs/>
          <w:sz w:val="28"/>
          <w:szCs w:val="28"/>
        </w:rPr>
        <w:t xml:space="preserve">balado </w:t>
      </w:r>
      <w:r w:rsidRPr="6F3AF198" w:rsidR="32F11C8E">
        <w:rPr>
          <w:sz w:val="28"/>
          <w:szCs w:val="28"/>
        </w:rPr>
        <w:t xml:space="preserve">qui te plaît et en </w:t>
      </w:r>
      <w:r w:rsidRPr="6F3AF198" w:rsidR="32F11C8E">
        <w:rPr>
          <w:b/>
          <w:bCs/>
          <w:i/>
          <w:iCs/>
          <w:color w:val="0E57C4" w:themeColor="background2" w:themeShade="80"/>
          <w:sz w:val="28"/>
          <w:szCs w:val="28"/>
        </w:rPr>
        <w:t>déposer le li</w:t>
      </w:r>
      <w:r w:rsidRPr="6F3AF198" w:rsidR="2EF74243">
        <w:rPr>
          <w:b/>
          <w:bCs/>
          <w:i/>
          <w:iCs/>
          <w:color w:val="0E57C4" w:themeColor="background2" w:themeShade="80"/>
          <w:sz w:val="28"/>
          <w:szCs w:val="28"/>
        </w:rPr>
        <w:t>en</w:t>
      </w:r>
      <w:r w:rsidRPr="6F3AF198" w:rsidR="2EF74243">
        <w:rPr>
          <w:sz w:val="28"/>
          <w:szCs w:val="28"/>
        </w:rPr>
        <w:t xml:space="preserve"> dans le canal </w:t>
      </w:r>
      <w:r w:rsidRPr="6F3AF198" w:rsidR="2EF74243">
        <w:rPr>
          <w:i/>
          <w:iCs/>
          <w:sz w:val="28"/>
          <w:szCs w:val="28"/>
        </w:rPr>
        <w:t xml:space="preserve">Balados </w:t>
      </w:r>
      <w:r w:rsidRPr="6F3AF198" w:rsidR="2EF74243">
        <w:rPr>
          <w:sz w:val="28"/>
          <w:szCs w:val="28"/>
        </w:rPr>
        <w:t>de ta classe TEAMS.</w:t>
      </w:r>
      <w:r w:rsidRPr="6F3AF198" w:rsidR="2D55E9BA">
        <w:rPr>
          <w:sz w:val="28"/>
          <w:szCs w:val="28"/>
        </w:rPr>
        <w:t xml:space="preserve"> </w:t>
      </w:r>
      <w:r w:rsidRPr="6F3AF198" w:rsidR="2ED38EF8">
        <w:rPr>
          <w:sz w:val="28"/>
          <w:szCs w:val="28"/>
        </w:rPr>
        <w:t xml:space="preserve"> Ajoutes-y également une </w:t>
      </w:r>
      <w:r w:rsidRPr="6F3AF198" w:rsidR="2ED38EF8">
        <w:rPr>
          <w:i/>
          <w:iCs/>
          <w:sz w:val="28"/>
          <w:szCs w:val="28"/>
        </w:rPr>
        <w:t>courte description</w:t>
      </w:r>
      <w:r w:rsidRPr="6F3AF198" w:rsidR="2ED38EF8">
        <w:rPr>
          <w:sz w:val="28"/>
          <w:szCs w:val="28"/>
        </w:rPr>
        <w:t xml:space="preserve"> afin de nous donner envie de le consulter.</w:t>
      </w:r>
    </w:p>
    <w:p w:rsidR="6F3AF198" w:rsidP="6F3AF198" w:rsidRDefault="6F3AF198" w14:paraId="0DB96765" w14:textId="797B742A">
      <w:pPr>
        <w:pStyle w:val="Consigne-Texte"/>
        <w:numPr>
          <w:ilvl w:val="0"/>
          <w:numId w:val="0"/>
        </w:numPr>
      </w:pPr>
    </w:p>
    <w:p w:rsidR="2EF74243" w:rsidP="6F3AF198" w:rsidRDefault="2EF74243" w14:paraId="69549C6B" w14:textId="42BB7B58">
      <w:pPr>
        <w:pStyle w:val="Consigne-Texte"/>
        <w:numPr>
          <w:ilvl w:val="0"/>
          <w:numId w:val="0"/>
        </w:numPr>
        <w:rPr>
          <w:b/>
          <w:bCs/>
        </w:rPr>
      </w:pPr>
      <w:r w:rsidRPr="6F3AF198">
        <w:rPr>
          <w:b/>
          <w:bCs/>
        </w:rPr>
        <w:t>Quelques pistes pour guider ta recherche:</w:t>
      </w:r>
    </w:p>
    <w:p w:rsidR="2EF74243" w:rsidP="6F3AF198" w:rsidRDefault="2EF74243" w14:paraId="0046E401" w14:textId="50603643">
      <w:pPr>
        <w:pStyle w:val="Consigne-Texte"/>
      </w:pPr>
      <w:r w:rsidRPr="6F3AF198">
        <w:t xml:space="preserve">Les balados peuvent nous </w:t>
      </w:r>
      <w:r w:rsidRPr="6F3AF198">
        <w:rPr>
          <w:i/>
          <w:iCs/>
          <w:color w:val="00B050"/>
        </w:rPr>
        <w:t>informer</w:t>
      </w:r>
      <w:r w:rsidRPr="6F3AF198">
        <w:t xml:space="preserve">, nous </w:t>
      </w:r>
      <w:r w:rsidRPr="6F3AF198">
        <w:rPr>
          <w:i/>
          <w:iCs/>
          <w:color w:val="00B050"/>
        </w:rPr>
        <w:t>divertir</w:t>
      </w:r>
      <w:r w:rsidRPr="6F3AF198" w:rsidR="1C813514">
        <w:t xml:space="preserve"> ou même nous servir de </w:t>
      </w:r>
      <w:r w:rsidRPr="6F3AF198" w:rsidR="1C813514">
        <w:rPr>
          <w:i/>
          <w:iCs/>
          <w:color w:val="00B050"/>
        </w:rPr>
        <w:t>guide lors de nos visites</w:t>
      </w:r>
      <w:r w:rsidRPr="6F3AF198" w:rsidR="1C813514">
        <w:t xml:space="preserve"> culturelles ou touristiques!</w:t>
      </w:r>
    </w:p>
    <w:p w:rsidR="1C813514" w:rsidP="4441482B" w:rsidRDefault="1C813514" w14:paraId="60E1C6B8" w14:textId="09700FD5">
      <w:pPr>
        <w:pStyle w:val="Consigne-Texte"/>
      </w:pPr>
      <w:r>
        <w:lastRenderedPageBreak/>
        <w:t>Assure-toi de trouver un balado qui pourra plaire</w:t>
      </w:r>
      <w:r w:rsidR="73F4C5DE">
        <w:t xml:space="preserve"> et </w:t>
      </w:r>
      <w:r w:rsidR="2517BD83">
        <w:t>être approprié pour</w:t>
      </w:r>
      <w:r w:rsidRPr="4441482B">
        <w:rPr>
          <w:i/>
          <w:iCs/>
          <w:sz w:val="24"/>
          <w:szCs w:val="24"/>
        </w:rPr>
        <w:t xml:space="preserve"> un jeune de ton âge</w:t>
      </w:r>
      <w:r w:rsidRPr="4441482B" w:rsidR="6D104E8C">
        <w:rPr>
          <w:sz w:val="24"/>
          <w:szCs w:val="24"/>
        </w:rPr>
        <w:t xml:space="preserve"> </w:t>
      </w:r>
      <w:r w:rsidRPr="4441482B" w:rsidR="6D104E8C">
        <w:rPr>
          <w:b/>
          <w:bCs/>
          <w:sz w:val="24"/>
          <w:szCs w:val="24"/>
        </w:rPr>
        <w:t>(Le genre de balado que tu serais à l’aise de le présenter enclasse et à tes parents.)</w:t>
      </w:r>
    </w:p>
    <w:p w:rsidR="6F3AF198" w:rsidP="6F3AF198" w:rsidRDefault="6F3AF198" w14:paraId="78B1E213" w14:textId="647988C9">
      <w:pPr>
        <w:pStyle w:val="Consigne-Texte"/>
        <w:numPr>
          <w:ilvl w:val="0"/>
          <w:numId w:val="0"/>
        </w:numPr>
      </w:pPr>
    </w:p>
    <w:p w:rsidR="0EFABD17" w:rsidP="6F3AF198" w:rsidRDefault="0EFABD17" w14:paraId="3998782D" w14:textId="5D4ECE05">
      <w:pPr>
        <w:pStyle w:val="Consigne-Texte"/>
        <w:numPr>
          <w:ilvl w:val="0"/>
          <w:numId w:val="0"/>
        </w:numPr>
      </w:pPr>
      <w:r w:rsidRPr="6F3AF198">
        <w:t>Bonne semaine!</w:t>
      </w:r>
    </w:p>
    <w:p w:rsidR="6F3AF198" w:rsidP="6F3AF198" w:rsidRDefault="6F3AF198" w14:paraId="19A7929C" w14:textId="0FE66B0C">
      <w:pPr>
        <w:pStyle w:val="Consigne-Texte"/>
        <w:numPr>
          <w:ilvl w:val="0"/>
          <w:numId w:val="0"/>
        </w:numPr>
      </w:pPr>
    </w:p>
    <w:p w:rsidR="0EFABD17" w:rsidP="6F3AF198" w:rsidRDefault="0EFABD17" w14:paraId="3A95C882" w14:textId="56E1B607">
      <w:pPr>
        <w:pStyle w:val="Consigne-Texte"/>
        <w:numPr>
          <w:ilvl w:val="0"/>
          <w:numId w:val="0"/>
        </w:numPr>
        <w:rPr>
          <w:b/>
          <w:bCs/>
          <w:color w:val="FF0000"/>
          <w:sz w:val="28"/>
          <w:szCs w:val="28"/>
        </w:rPr>
      </w:pPr>
      <w:r w:rsidRPr="6F3AF198">
        <w:rPr>
          <w:b/>
          <w:bCs/>
          <w:color w:val="FF0000"/>
          <w:sz w:val="28"/>
          <w:szCs w:val="28"/>
        </w:rPr>
        <w:t>Fin de la bonification par tes enseignants</w:t>
      </w:r>
    </w:p>
    <w:p w:rsidR="6F3AF198" w:rsidP="6F3AF198" w:rsidRDefault="6F3AF198" w14:paraId="6BD0A7F2" w14:textId="60D93C86">
      <w:pPr>
        <w:pStyle w:val="Consigne-Texte"/>
        <w:numPr>
          <w:ilvl w:val="0"/>
          <w:numId w:val="0"/>
        </w:numPr>
      </w:pPr>
    </w:p>
    <w:p w:rsidRPr="00BF31BF" w:rsidR="00B14054" w:rsidP="00FE5863" w:rsidRDefault="00374248" w14:paraId="0C080F5F" w14:textId="77777777">
      <w:pPr>
        <w:pStyle w:val="Matriel-Titre"/>
      </w:pPr>
      <w:bookmarkStart w:name="_Toc39050834" w:id="8"/>
      <w:bookmarkStart w:name="_Toc39491051" w:id="9"/>
      <w:r>
        <w:t>Matériel requis</w:t>
      </w:r>
      <w:bookmarkEnd w:id="8"/>
      <w:bookmarkEnd w:id="9"/>
    </w:p>
    <w:p w:rsidRPr="00102ACC" w:rsidR="006F3382" w:rsidP="00102ACC" w:rsidRDefault="00102ACC" w14:paraId="0B11DD82" w14:textId="5F2CA6B8">
      <w:pPr>
        <w:pStyle w:val="Matriel-Texte"/>
      </w:pPr>
      <w:r w:rsidRPr="00102ACC">
        <w:t>Un ordinateur, une tablette ou un téléphone cellulaire.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021680"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10"/>
            <w:bookmarkStart w:name="_Toc39050835" w:id="11"/>
            <w:bookmarkStart w:name="_Hlk36746529" w:id="12"/>
            <w:bookmarkStart w:name="_Toc39491052" w:id="13"/>
            <w:r w:rsidRPr="00BF31BF">
              <w:t>Information aux parents</w:t>
            </w:r>
            <w:bookmarkEnd w:id="10"/>
            <w:bookmarkEnd w:id="11"/>
            <w:bookmarkEnd w:id="13"/>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4E42A248">
            <w:pPr>
              <w:pStyle w:val="Tableau-texte"/>
            </w:pPr>
            <w:r w:rsidRPr="00BF31BF">
              <w:t>Votre enfant s’exercera</w:t>
            </w:r>
            <w:r w:rsidRPr="00BF31BF" w:rsidR="00021680">
              <w:t> :</w:t>
            </w:r>
          </w:p>
          <w:p w:rsidR="009C4404" w:rsidP="00E7239C" w:rsidRDefault="00F826F9" w14:paraId="6952DF50" w14:textId="78030481">
            <w:pPr>
              <w:pStyle w:val="Tableau-Liste"/>
            </w:pPr>
            <w:r>
              <w:t>À é</w:t>
            </w:r>
            <w:r w:rsidRPr="00FC12C8" w:rsidR="009C4404">
              <w:t>couter</w:t>
            </w:r>
            <w:r w:rsidR="0036210A">
              <w:t xml:space="preserve"> un balado</w:t>
            </w:r>
            <w:r w:rsidRPr="00FC12C8" w:rsidR="009C4404">
              <w:t xml:space="preserve"> et </w:t>
            </w:r>
            <w:r>
              <w:t xml:space="preserve">à </w:t>
            </w:r>
            <w:r w:rsidR="0036210A">
              <w:t xml:space="preserve">en </w:t>
            </w:r>
            <w:r w:rsidRPr="00FC12C8" w:rsidR="009C4404">
              <w:t>lire le texte</w:t>
            </w:r>
            <w:r>
              <w:t>;</w:t>
            </w:r>
          </w:p>
          <w:p w:rsidR="009C4404" w:rsidP="00E7239C" w:rsidRDefault="00F826F9" w14:paraId="2B4DFD92" w14:textId="2261F2F4">
            <w:pPr>
              <w:pStyle w:val="Tableau-Liste"/>
            </w:pPr>
            <w:r>
              <w:t>À a</w:t>
            </w:r>
            <w:r w:rsidR="009C4404">
              <w:t>pprendre à connaître un sportif qui a marqué l’histoire du Québec</w:t>
            </w:r>
            <w:r>
              <w:t>;</w:t>
            </w:r>
          </w:p>
          <w:p w:rsidRPr="00FC12C8" w:rsidR="009C4404" w:rsidP="00E7239C" w:rsidRDefault="00F826F9" w14:paraId="6A058707" w14:textId="2F09CD9A">
            <w:pPr>
              <w:pStyle w:val="Tableau-Liste"/>
            </w:pPr>
            <w:r>
              <w:t>À l</w:t>
            </w:r>
            <w:r w:rsidR="009C4404">
              <w:t>aisser des traces de ses découvertes sur Jacques Plante.</w:t>
            </w:r>
          </w:p>
          <w:p w:rsidRPr="00BF31BF" w:rsidR="006F3382" w:rsidP="00021680" w:rsidRDefault="006F3382" w14:paraId="2B77F515" w14:textId="3F22EA81">
            <w:pPr>
              <w:pStyle w:val="Tableau-texte"/>
            </w:pPr>
            <w:r w:rsidRPr="00BF31BF">
              <w:t>Vous pourriez</w:t>
            </w:r>
            <w:r w:rsidRPr="00BF31BF" w:rsidR="00021680">
              <w:t> :</w:t>
            </w:r>
          </w:p>
          <w:p w:rsidRPr="0040194F" w:rsidR="00E7239C" w:rsidP="0040194F" w:rsidRDefault="00E7239C" w14:paraId="2EC1472F" w14:textId="0FEA0951">
            <w:pPr>
              <w:pStyle w:val="Tableau-Liste"/>
            </w:pPr>
            <w:r w:rsidRPr="0040194F">
              <w:t>Écouter le balado avec votre enfant</w:t>
            </w:r>
            <w:r w:rsidR="0036210A">
              <w:t>;</w:t>
            </w:r>
          </w:p>
          <w:p w:rsidRPr="00BF31BF" w:rsidR="006F3382" w:rsidP="00E7239C" w:rsidRDefault="00E7239C" w14:paraId="4B127630" w14:textId="207422A6">
            <w:pPr>
              <w:pStyle w:val="Tableau-Liste"/>
            </w:pPr>
            <w:r w:rsidRPr="000D5E7E">
              <w:t xml:space="preserve">Poser </w:t>
            </w:r>
            <w:r w:rsidRPr="000D5E7E" w:rsidR="00CE0F36">
              <w:t xml:space="preserve">à votre enfant </w:t>
            </w:r>
            <w:r w:rsidRPr="000D5E7E">
              <w:t>des questions sur ce qu’il a</w:t>
            </w:r>
            <w:r>
              <w:t xml:space="preserve"> a</w:t>
            </w:r>
            <w:r w:rsidRPr="000D5E7E">
              <w:t>ppris.</w:t>
            </w:r>
          </w:p>
        </w:tc>
      </w:tr>
      <w:bookmarkEnd w:id="3"/>
      <w:bookmarkEnd w:id="12"/>
    </w:tbl>
    <w:p w:rsidRPr="00BF31BF" w:rsidR="00196722" w:rsidP="00035250" w:rsidRDefault="00196722" w14:paraId="7049422E" w14:textId="7DED662D">
      <w:pPr>
        <w:pStyle w:val="Crdit"/>
      </w:pPr>
      <w:r w:rsidRPr="00BF31BF">
        <w:br w:type="page"/>
      </w:r>
    </w:p>
    <w:p w:rsidRPr="00BF31BF" w:rsidR="00107EBA" w:rsidP="00107EBA" w:rsidRDefault="00107EBA" w14:paraId="45E0EB0E" w14:textId="40E4B2E8">
      <w:pPr>
        <w:pStyle w:val="Titredelactivit"/>
        <w:tabs>
          <w:tab w:val="left" w:pos="7170"/>
        </w:tabs>
      </w:pPr>
      <w:bookmarkStart w:name="_Toc39050836" w:id="14"/>
      <w:bookmarkStart w:name="_Toc39491053" w:id="15"/>
      <w:r>
        <w:lastRenderedPageBreak/>
        <w:t xml:space="preserve">Annexe – </w:t>
      </w:r>
      <w:r w:rsidR="00524025">
        <w:t>Jacques Plante, grand gardien de but</w:t>
      </w:r>
      <w:bookmarkEnd w:id="14"/>
      <w:bookmarkEnd w:id="15"/>
    </w:p>
    <w:p w:rsidRPr="009D5BFC" w:rsidR="00141F9F" w:rsidP="00872472" w:rsidRDefault="00141F9F" w14:paraId="6E36DE52" w14:textId="77777777">
      <w:r>
        <w:rPr>
          <w:noProof/>
          <w:lang w:val="fr-CA"/>
        </w:rPr>
        <w:drawing>
          <wp:inline distT="0" distB="0" distL="0" distR="0" wp14:anchorId="39C5F2FD" wp14:editId="3DF67DC0">
            <wp:extent cx="914400" cy="914400"/>
            <wp:effectExtent l="0" t="0" r="0" b="0"/>
            <wp:docPr id="1744164346" name="Graphique 36" descr="Hockey sur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36"/>
                    <pic:cNvPicPr/>
                  </pic:nvPicPr>
                  <pic:blipFill>
                    <a:blip r:embed="rId22" cstate="hqprint">
                      <a:extLst>
                        <a:ext uri="{28A0092B-C50C-407E-A947-70E740481C1C}">
                          <a14:useLocalDpi xmlns:a14="http://schemas.microsoft.com/office/drawing/2010/main" val="0"/>
                        </a:ext>
                        <a:ext uri="{96DAC541-7B7A-43D3-8B79-37D633B846F1}">
                          <asvg:svgBlip xmlns:asvg="http://schemas.microsoft.com/office/drawing/2016/SVG/main" xmlns:a16="http://schemas.microsoft.com/office/drawing/2014/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tretch>
                      <a:fillRect/>
                    </a:stretch>
                  </pic:blipFill>
                  <pic:spPr>
                    <a:xfrm>
                      <a:off x="0" y="0"/>
                      <a:ext cx="914400" cy="914400"/>
                    </a:xfrm>
                    <a:prstGeom prst="rect">
                      <a:avLst/>
                    </a:prstGeom>
                  </pic:spPr>
                </pic:pic>
              </a:graphicData>
            </a:graphic>
          </wp:inline>
        </w:drawing>
      </w:r>
      <w:r>
        <w:t xml:space="preserve"> Balado sur Jacques Plante</w:t>
      </w:r>
    </w:p>
    <w:p w:rsidRPr="00872472" w:rsidR="00141F9F" w:rsidP="005F7B5F" w:rsidRDefault="00141F9F" w14:paraId="49FBDB16" w14:textId="352D2479">
      <w:pPr>
        <w:pStyle w:val="Paragraphedeliste"/>
        <w:numPr>
          <w:ilvl w:val="0"/>
          <w:numId w:val="15"/>
        </w:numPr>
        <w:spacing w:before="600"/>
      </w:pPr>
      <w:r w:rsidRPr="00872472">
        <w:t>Dessine une information importante ou étonnante que tu as retenue de ton écoute.</w:t>
      </w:r>
    </w:p>
    <w:p w:rsidRPr="00872472" w:rsidR="00141F9F" w:rsidP="005F7B5F" w:rsidRDefault="00141F9F" w14:paraId="429719CF" w14:textId="7F87D0C4">
      <w:pPr>
        <w:pStyle w:val="Paragraphedeliste"/>
        <w:numPr>
          <w:ilvl w:val="0"/>
          <w:numId w:val="15"/>
        </w:numPr>
      </w:pPr>
      <w:r w:rsidRPr="00872472">
        <w:t>Explique pourquoi tu as sélectionné cette information.</w:t>
      </w:r>
      <w:r w:rsidR="00F826F9">
        <w:t xml:space="preserve"> </w:t>
      </w:r>
      <w:r w:rsidRPr="00872472">
        <w:t>Justifie ta réponse en donnant des détails.</w:t>
      </w:r>
    </w:p>
    <w:p w:rsidR="00107EBA" w:rsidP="000F0843" w:rsidRDefault="00107EBA" w14:paraId="75ADF5B6" w14:textId="77777777"/>
    <w:p w:rsidR="00107EBA" w:rsidP="000F0843" w:rsidRDefault="00107EBA" w14:paraId="7D2BC451" w14:textId="77777777"/>
    <w:bookmarkEnd w:id="4"/>
    <w:p w:rsidRPr="0073504F" w:rsidR="00936D23" w:rsidP="0073504F" w:rsidRDefault="00936D23" w14:paraId="2303655D" w14:textId="2263A18B">
      <w:pPr>
        <w:sectPr w:rsidRPr="0073504F" w:rsidR="00936D23" w:rsidSect="009B53AB">
          <w:headerReference w:type="default" r:id="rId24"/>
          <w:footerReference w:type="default" r:id="rId25"/>
          <w:pgSz w:w="12240" w:h="15840" w:orient="portrait"/>
          <w:pgMar w:top="1170" w:right="1080" w:bottom="1440" w:left="1080" w:header="615" w:footer="706" w:gutter="0"/>
          <w:pgNumType w:start="1"/>
          <w:cols w:space="708"/>
          <w:docGrid w:linePitch="360"/>
        </w:sectPr>
      </w:pPr>
    </w:p>
    <w:p w:rsidRPr="00BF31BF" w:rsidR="00936D23" w:rsidP="00936D23" w:rsidRDefault="006C3C45" w14:paraId="01397C8E" w14:textId="545543DD">
      <w:pPr>
        <w:pStyle w:val="Matire-Premirepage"/>
      </w:pPr>
      <w:bookmarkStart w:name="_Toc39491054" w:id="16"/>
      <w:r>
        <w:lastRenderedPageBreak/>
        <w:t>Anglais, langue seconde</w:t>
      </w:r>
      <w:bookmarkEnd w:id="16"/>
    </w:p>
    <w:p w:rsidRPr="00093E28" w:rsidR="00093E28" w:rsidP="00093E28" w:rsidRDefault="00093E28" w14:paraId="0E0AE30B" w14:textId="77777777">
      <w:pPr>
        <w:pStyle w:val="Titredelactivit"/>
        <w:tabs>
          <w:tab w:val="left" w:pos="7170"/>
        </w:tabs>
        <w:rPr>
          <w:lang w:val="fr-CA"/>
        </w:rPr>
      </w:pPr>
      <w:bookmarkStart w:name="_Toc39050837" w:id="17"/>
      <w:bookmarkStart w:name="_Toc39491055" w:id="18"/>
      <w:r w:rsidRPr="00093E28">
        <w:rPr>
          <w:lang w:val="fr-CA"/>
        </w:rPr>
        <w:t>Mot des enseignants</w:t>
      </w:r>
      <w:bookmarkEnd w:id="18"/>
    </w:p>
    <w:p w:rsidR="00093E28" w:rsidP="00093E28" w:rsidRDefault="00093E28" w14:paraId="52B4D138" w14:textId="77777777">
      <w:pPr>
        <w:spacing w:before="240" w:after="120"/>
        <w:rPr>
          <w:rFonts w:eastAsia="Arial" w:cs="Arial"/>
          <w:b/>
          <w:bCs/>
          <w:color w:val="002060"/>
          <w:sz w:val="26"/>
          <w:szCs w:val="26"/>
        </w:rPr>
      </w:pPr>
      <w:r w:rsidRPr="3E5D6FD6">
        <w:rPr>
          <w:rFonts w:eastAsia="Arial" w:cs="Arial"/>
          <w:b/>
          <w:bCs/>
          <w:color w:val="002060"/>
          <w:sz w:val="26"/>
          <w:szCs w:val="26"/>
        </w:rPr>
        <w:t xml:space="preserve">Bonjour à tous, </w:t>
      </w:r>
    </w:p>
    <w:p w:rsidR="00093E28" w:rsidP="00093E28" w:rsidRDefault="00093E28" w14:paraId="7DCB4255" w14:textId="77777777">
      <w:pPr>
        <w:spacing w:after="60"/>
        <w:ind w:left="360" w:hanging="360"/>
        <w:rPr>
          <w:rFonts w:eastAsia="Arial" w:cs="Arial"/>
          <w:sz w:val="26"/>
          <w:szCs w:val="26"/>
        </w:rPr>
      </w:pPr>
      <w:r w:rsidRPr="3E5D6FD6">
        <w:rPr>
          <w:rFonts w:eastAsia="Arial" w:cs="Arial"/>
          <w:b/>
          <w:bCs/>
          <w:sz w:val="26"/>
          <w:szCs w:val="26"/>
        </w:rPr>
        <w:t xml:space="preserve">Cette semaine je vous propose une activité amusante à faire en famille. Lors de votre prochaine marche, balade à vélo, jogging ou autre moyen de transport de votre choix, portez une attention particulière aux nombres et aux lettres que vous voyez autour de vous. Essayez de nommer les lettres et les nombres des plaques d’immatriculations, les adresses des maisons, enseignes de commerces... </w:t>
      </w:r>
    </w:p>
    <w:p w:rsidR="00093E28" w:rsidP="00093E28" w:rsidRDefault="00093E28" w14:paraId="79BCB3C8" w14:textId="77777777">
      <w:pPr>
        <w:spacing w:after="60"/>
        <w:ind w:left="360" w:hanging="360"/>
        <w:rPr>
          <w:rFonts w:eastAsia="Arial" w:cs="Arial"/>
          <w:sz w:val="26"/>
          <w:szCs w:val="26"/>
        </w:rPr>
      </w:pPr>
    </w:p>
    <w:p w:rsidR="00093E28" w:rsidP="00093E28" w:rsidRDefault="00093E28" w14:paraId="5749F811" w14:textId="77777777">
      <w:pPr>
        <w:spacing w:after="60"/>
        <w:ind w:left="360" w:hanging="360"/>
        <w:rPr>
          <w:rFonts w:eastAsia="Arial" w:cs="Arial"/>
          <w:sz w:val="26"/>
          <w:szCs w:val="26"/>
        </w:rPr>
      </w:pPr>
      <w:r w:rsidRPr="3E5D6FD6">
        <w:rPr>
          <w:rFonts w:eastAsia="Arial" w:cs="Arial"/>
          <w:b/>
          <w:bCs/>
          <w:sz w:val="26"/>
          <w:szCs w:val="26"/>
        </w:rPr>
        <w:t>Petit défi: Qui trouvera le plus gros nombre? Envoyez-moi une vidéo ou bien un courriel. Nommez le nombre et dites moi où vous l’avez trouvé.</w:t>
      </w:r>
    </w:p>
    <w:p w:rsidR="00093E28" w:rsidP="00093E28" w:rsidRDefault="00093E28" w14:paraId="4BBE7A1E" w14:textId="77777777">
      <w:pPr>
        <w:spacing w:after="60"/>
        <w:ind w:left="360" w:hanging="360"/>
        <w:rPr>
          <w:rFonts w:eastAsia="Arial" w:cs="Arial"/>
          <w:sz w:val="26"/>
          <w:szCs w:val="26"/>
        </w:rPr>
      </w:pPr>
    </w:p>
    <w:p w:rsidR="00093E28" w:rsidP="00093E28" w:rsidRDefault="00093E28" w14:paraId="655FB7D9" w14:textId="77777777">
      <w:pPr>
        <w:spacing w:after="60"/>
        <w:ind w:left="360" w:hanging="360"/>
        <w:rPr>
          <w:rFonts w:eastAsia="Arial" w:cs="Arial"/>
          <w:sz w:val="26"/>
          <w:szCs w:val="26"/>
        </w:rPr>
      </w:pPr>
      <w:r w:rsidRPr="3E5D6FD6">
        <w:rPr>
          <w:rFonts w:eastAsia="Arial" w:cs="Arial"/>
          <w:b/>
          <w:bCs/>
          <w:sz w:val="26"/>
          <w:szCs w:val="26"/>
        </w:rPr>
        <w:t>Have fun!</w:t>
      </w:r>
    </w:p>
    <w:p w:rsidR="00093E28" w:rsidP="00093E28" w:rsidRDefault="00093E28" w14:paraId="241CEFB4" w14:textId="77777777">
      <w:pPr>
        <w:spacing w:after="60"/>
        <w:ind w:left="360" w:hanging="360"/>
        <w:rPr>
          <w:rFonts w:eastAsia="Arial" w:cs="Arial"/>
          <w:sz w:val="26"/>
          <w:szCs w:val="26"/>
        </w:rPr>
      </w:pPr>
      <w:r w:rsidRPr="3E5D6FD6">
        <w:rPr>
          <w:rFonts w:eastAsia="Arial" w:cs="Arial"/>
          <w:b/>
          <w:bCs/>
          <w:sz w:val="26"/>
          <w:szCs w:val="26"/>
        </w:rPr>
        <w:t>Mr. Nicolas</w:t>
      </w:r>
    </w:p>
    <w:p w:rsidR="00093E28" w:rsidP="00093E28" w:rsidRDefault="00093E28" w14:paraId="05248723" w14:textId="77777777">
      <w:pPr>
        <w:pStyle w:val="Paragraphedeliste"/>
        <w:numPr>
          <w:ilvl w:val="0"/>
          <w:numId w:val="3"/>
        </w:numPr>
        <w:rPr>
          <w:rFonts w:asciiTheme="minorHAnsi" w:hAnsiTheme="minorHAnsi" w:eastAsiaTheme="minorEastAsia"/>
          <w:color w:val="9454C3"/>
        </w:rPr>
      </w:pPr>
      <w:hyperlink r:id="rId26">
        <w:r w:rsidRPr="3E5D6FD6">
          <w:rPr>
            <w:rStyle w:val="Lienhypertexte"/>
            <w:rFonts w:eastAsia="Arial" w:cs="Arial"/>
            <w:color w:val="9454C3"/>
          </w:rPr>
          <w:t>https://www.woodwardenglish.com/numbers-from-1-to-100-in-english/</w:t>
        </w:r>
      </w:hyperlink>
    </w:p>
    <w:p w:rsidR="00093E28" w:rsidP="00093E28" w:rsidRDefault="00093E28" w14:paraId="65610CC6" w14:textId="77777777">
      <w:pPr>
        <w:pStyle w:val="Paragraphedeliste"/>
        <w:numPr>
          <w:ilvl w:val="0"/>
          <w:numId w:val="3"/>
        </w:numPr>
        <w:rPr>
          <w:rFonts w:asciiTheme="minorHAnsi" w:hAnsiTheme="minorHAnsi" w:eastAsiaTheme="minorEastAsia"/>
          <w:color w:val="9454C3"/>
        </w:rPr>
      </w:pPr>
      <w:hyperlink r:id="rId27">
        <w:r w:rsidRPr="3E5D6FD6">
          <w:rPr>
            <w:rStyle w:val="Lienhypertexte"/>
            <w:rFonts w:eastAsia="Arial" w:cs="Arial"/>
            <w:color w:val="9454C3"/>
          </w:rPr>
          <w:t>https://www.youtube.com/watch?v=tKsIi1MH4lw</w:t>
        </w:r>
      </w:hyperlink>
    </w:p>
    <w:p w:rsidR="00093E28" w:rsidP="00093E28" w:rsidRDefault="00093E28" w14:paraId="5733F792" w14:textId="77777777"/>
    <w:p w:rsidR="00093E28" w:rsidP="00093E28" w:rsidRDefault="00093E28" w14:paraId="7FAD8E9A" w14:textId="77777777">
      <w:pPr>
        <w:rPr>
          <w:rFonts w:cs="Arial"/>
          <w:color w:val="002060"/>
          <w:szCs w:val="22"/>
          <w:lang w:eastAsia="fr-FR"/>
        </w:rPr>
      </w:pPr>
      <w:r>
        <w:br w:type="page"/>
      </w:r>
    </w:p>
    <w:p w:rsidRPr="00C65227" w:rsidR="00936D23" w:rsidP="00936D23" w:rsidRDefault="00C65227" w14:paraId="156C02DE" w14:textId="0E37CC2C">
      <w:pPr>
        <w:pStyle w:val="Titredelactivit"/>
        <w:tabs>
          <w:tab w:val="left" w:pos="7170"/>
        </w:tabs>
        <w:rPr>
          <w:lang w:val="fr-CA"/>
        </w:rPr>
      </w:pPr>
      <w:bookmarkStart w:name="_Toc39491056" w:id="19"/>
      <w:r w:rsidRPr="00C65227">
        <w:rPr>
          <w:lang w:val="fr-CA"/>
        </w:rPr>
        <w:lastRenderedPageBreak/>
        <w:t>Food Tricks</w:t>
      </w:r>
      <w:bookmarkEnd w:id="17"/>
      <w:bookmarkEnd w:id="19"/>
    </w:p>
    <w:p w:rsidRPr="00BF31BF" w:rsidR="00936D23" w:rsidP="00936D23" w:rsidRDefault="00936D23" w14:paraId="6BB6C9BA" w14:textId="77777777">
      <w:pPr>
        <w:pStyle w:val="Consigne-Titre"/>
      </w:pPr>
      <w:bookmarkStart w:name="_Toc39050838" w:id="20"/>
      <w:bookmarkStart w:name="_Toc39491057" w:id="21"/>
      <w:r w:rsidRPr="00BF31BF">
        <w:t>Consigne à l’élève</w:t>
      </w:r>
      <w:bookmarkEnd w:id="20"/>
      <w:bookmarkEnd w:id="21"/>
    </w:p>
    <w:p w:rsidRPr="00646AAC" w:rsidR="00936D23" w:rsidP="008047C0" w:rsidRDefault="00F110B5" w14:paraId="5E65CA0F" w14:textId="6DB34F9B">
      <w:pPr>
        <w:pStyle w:val="Consigne-Texte"/>
        <w:rPr>
          <w:lang w:val="en-CA"/>
        </w:rPr>
      </w:pPr>
      <w:r w:rsidRPr="00F826F9">
        <w:rPr>
          <w:lang w:val="en-CA"/>
        </w:rPr>
        <w:t xml:space="preserve">Did you know that the pictures of food found in </w:t>
      </w:r>
      <w:r w:rsidR="00646AAC">
        <w:rPr>
          <w:lang w:val="en-CA"/>
        </w:rPr>
        <w:t>advertisements</w:t>
      </w:r>
      <w:r w:rsidRPr="00F826F9">
        <w:rPr>
          <w:lang w:val="en-CA"/>
        </w:rPr>
        <w:t xml:space="preserve"> are often tricked? Think of a burger that you ate in a fast food</w:t>
      </w:r>
      <w:r w:rsidR="00646AAC">
        <w:rPr>
          <w:lang w:val="en-CA"/>
        </w:rPr>
        <w:t xml:space="preserve"> restaurant</w:t>
      </w:r>
      <w:r w:rsidRPr="00F826F9">
        <w:rPr>
          <w:lang w:val="en-CA"/>
        </w:rPr>
        <w:t xml:space="preserve">. </w:t>
      </w:r>
      <w:r w:rsidRPr="00646AAC">
        <w:rPr>
          <w:lang w:val="en-CA"/>
        </w:rPr>
        <w:t xml:space="preserve">Did it look like </w:t>
      </w:r>
      <w:r w:rsidR="0006322A">
        <w:rPr>
          <w:lang w:val="en-CA"/>
        </w:rPr>
        <w:t xml:space="preserve">it does </w:t>
      </w:r>
      <w:r w:rsidRPr="00646AAC">
        <w:rPr>
          <w:lang w:val="en-CA"/>
        </w:rPr>
        <w:t>on the picture?</w:t>
      </w:r>
    </w:p>
    <w:p w:rsidRPr="00F67C13" w:rsidR="0045450C" w:rsidP="0045450C" w:rsidRDefault="0045450C" w14:paraId="42B4F1C3" w14:textId="21D9F78A">
      <w:pPr>
        <w:pStyle w:val="Consigne-Texte"/>
        <w:rPr>
          <w:lang w:val="en-CA"/>
        </w:rPr>
      </w:pPr>
      <w:r w:rsidRPr="00F67C13">
        <w:rPr>
          <w:lang w:val="en-CA"/>
        </w:rPr>
        <w:t>Watch the video about taking food pictures for advertisement</w:t>
      </w:r>
      <w:r w:rsidR="00A73F67">
        <w:rPr>
          <w:lang w:val="en-CA"/>
        </w:rPr>
        <w:t>s</w:t>
      </w:r>
      <w:r w:rsidRPr="00F67C13">
        <w:rPr>
          <w:lang w:val="en-CA"/>
        </w:rPr>
        <w:t>.</w:t>
      </w:r>
    </w:p>
    <w:p w:rsidR="0045450C" w:rsidP="0045450C" w:rsidRDefault="0045450C" w14:paraId="32ABAD64" w14:textId="77777777">
      <w:pPr>
        <w:pStyle w:val="Consigne-Texte"/>
        <w:rPr>
          <w:lang w:val="en-CA"/>
        </w:rPr>
      </w:pPr>
      <w:r w:rsidRPr="00F67C13">
        <w:rPr>
          <w:lang w:val="en-CA"/>
        </w:rPr>
        <w:t>Make a list of ingredients and what they are replaced by to make them look better on a picture.</w:t>
      </w:r>
      <w:r>
        <w:rPr>
          <w:lang w:val="en-CA"/>
        </w:rPr>
        <w:t xml:space="preserve"> Use complete sentences. </w:t>
      </w:r>
      <w:r w:rsidRPr="008728EF">
        <w:rPr>
          <w:lang w:val="en-CA"/>
        </w:rPr>
        <w:t>Example:</w:t>
      </w:r>
      <w:r>
        <w:rPr>
          <w:lang w:val="en-CA"/>
        </w:rPr>
        <w:t xml:space="preserve"> </w:t>
      </w:r>
      <w:r w:rsidRPr="00F826F9">
        <w:rPr>
          <w:lang w:val="en-CA"/>
        </w:rPr>
        <w:t xml:space="preserve">The </w:t>
      </w:r>
      <w:r w:rsidRPr="00A5349B">
        <w:rPr>
          <w:lang w:val="en-CA"/>
        </w:rPr>
        <w:t>cheese</w:t>
      </w:r>
      <w:r w:rsidRPr="00F826F9">
        <w:rPr>
          <w:lang w:val="en-CA"/>
        </w:rPr>
        <w:t xml:space="preserve"> </w:t>
      </w:r>
      <w:r w:rsidRPr="008728EF">
        <w:rPr>
          <w:lang w:val="en-CA"/>
        </w:rPr>
        <w:t xml:space="preserve">is replaced by </w:t>
      </w:r>
      <w:r w:rsidRPr="00A5349B">
        <w:rPr>
          <w:lang w:val="en-CA"/>
        </w:rPr>
        <w:t>white glue</w:t>
      </w:r>
      <w:r w:rsidRPr="00F826F9">
        <w:rPr>
          <w:lang w:val="en-CA"/>
        </w:rPr>
        <w:t>.</w:t>
      </w:r>
    </w:p>
    <w:p w:rsidRPr="0045450C" w:rsidR="00F110B5" w:rsidP="0045450C" w:rsidRDefault="0045450C" w14:paraId="1E31D1B9" w14:textId="16BB41EF">
      <w:pPr>
        <w:pStyle w:val="Consigne-Texte"/>
        <w:rPr>
          <w:lang w:val="en-CA"/>
        </w:rPr>
      </w:pPr>
      <w:r w:rsidRPr="008728EF">
        <w:rPr>
          <w:lang w:val="en-CA"/>
        </w:rPr>
        <w:t xml:space="preserve">Optional: Try to take a food picture of your own with </w:t>
      </w:r>
      <w:r w:rsidR="0059681D">
        <w:rPr>
          <w:lang w:val="en-CA"/>
        </w:rPr>
        <w:t xml:space="preserve">your </w:t>
      </w:r>
      <w:r w:rsidRPr="008728EF" w:rsidR="0059681D">
        <w:rPr>
          <w:lang w:val="en-CA"/>
        </w:rPr>
        <w:t>parents</w:t>
      </w:r>
      <w:r w:rsidR="0059681D">
        <w:rPr>
          <w:lang w:val="en-CA"/>
        </w:rPr>
        <w:t>’</w:t>
      </w:r>
      <w:r w:rsidRPr="008728EF" w:rsidR="0059681D">
        <w:rPr>
          <w:lang w:val="en-CA"/>
        </w:rPr>
        <w:t xml:space="preserve"> </w:t>
      </w:r>
      <w:r w:rsidRPr="008728EF">
        <w:rPr>
          <w:lang w:val="en-CA"/>
        </w:rPr>
        <w:t>permission.</w:t>
      </w:r>
    </w:p>
    <w:p w:rsidRPr="00BF31BF" w:rsidR="00936D23" w:rsidP="00936D23" w:rsidRDefault="00936D23" w14:paraId="02058FD3" w14:textId="77777777">
      <w:pPr>
        <w:pStyle w:val="Matriel-Titre"/>
      </w:pPr>
      <w:bookmarkStart w:name="_Toc39050839" w:id="22"/>
      <w:bookmarkStart w:name="_Toc39491058" w:id="23"/>
      <w:r w:rsidRPr="00BF31BF">
        <w:t>Matériel requis</w:t>
      </w:r>
      <w:bookmarkEnd w:id="22"/>
      <w:bookmarkEnd w:id="23"/>
    </w:p>
    <w:p w:rsidRPr="00F826F9" w:rsidR="00936D23" w:rsidP="00A836A4" w:rsidRDefault="00731BB6" w14:paraId="2A6B341F" w14:textId="335CBEEE">
      <w:pPr>
        <w:pStyle w:val="Matriel-Texte"/>
        <w:rPr>
          <w:lang w:val="en-CA"/>
        </w:rPr>
      </w:pPr>
      <w:r w:rsidRPr="00F826F9">
        <w:rPr>
          <w:rStyle w:val="Lienhypertexte"/>
          <w:color w:val="auto"/>
          <w:u w:val="none"/>
          <w:lang w:val="en-CA"/>
        </w:rPr>
        <w:t xml:space="preserve">Click </w:t>
      </w:r>
      <w:hyperlink w:history="1" r:id="rId28">
        <w:r w:rsidRPr="00F826F9">
          <w:rPr>
            <w:rStyle w:val="Lienhypertexte"/>
            <w:lang w:val="en-CA"/>
          </w:rPr>
          <w:t>here</w:t>
        </w:r>
      </w:hyperlink>
      <w:r w:rsidRPr="00F826F9">
        <w:rPr>
          <w:rStyle w:val="Lienhypertexte"/>
          <w:color w:val="auto"/>
          <w:u w:val="none"/>
          <w:lang w:val="en-CA"/>
        </w:rPr>
        <w:t xml:space="preserve"> to watch the video.</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413772"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BC5BB0" w:rsidRDefault="00936D23" w14:paraId="6DBB5204" w14:textId="77777777">
            <w:pPr>
              <w:pStyle w:val="Tableau-Informationauxparents"/>
            </w:pPr>
            <w:bookmarkStart w:name="_Toc39050840" w:id="24"/>
            <w:bookmarkStart w:name="_Toc39491059" w:id="25"/>
            <w:r w:rsidRPr="00BF31BF">
              <w:t>Information aux parents</w:t>
            </w:r>
            <w:bookmarkEnd w:id="24"/>
            <w:bookmarkEnd w:id="25"/>
          </w:p>
          <w:p w:rsidRPr="00BF31BF" w:rsidR="00936D23" w:rsidP="00BC5BB0" w:rsidRDefault="00936D23" w14:paraId="4646629B" w14:textId="77777777">
            <w:pPr>
              <w:pStyle w:val="Tableau-titre"/>
            </w:pPr>
            <w:r w:rsidRPr="00BF31BF">
              <w:t>À propos de l’activité</w:t>
            </w:r>
          </w:p>
          <w:p w:rsidR="00AD4516" w:rsidP="00BC5BB0" w:rsidRDefault="00AD4516" w14:paraId="4E445200" w14:textId="77777777">
            <w:pPr>
              <w:pStyle w:val="Tableau-texte"/>
              <w:rPr>
                <w:rFonts w:eastAsia="Calibri" w:cs="Arial"/>
                <w:lang w:eastAsia="fr-CA"/>
              </w:rPr>
            </w:pPr>
            <w:r>
              <w:rPr>
                <w:rFonts w:eastAsia="Calibri" w:cs="Arial"/>
                <w:lang w:eastAsia="fr-CA"/>
              </w:rPr>
              <w:t>V</w:t>
            </w:r>
            <w:r>
              <w:rPr>
                <w:lang w:eastAsia="fr-CA"/>
              </w:rPr>
              <w:t>otre enfant</w:t>
            </w:r>
            <w:r w:rsidRPr="00F67C13">
              <w:rPr>
                <w:rFonts w:eastAsia="Calibri" w:cs="Arial"/>
                <w:lang w:eastAsia="fr-CA"/>
              </w:rPr>
              <w:t xml:space="preserve"> </w:t>
            </w:r>
            <w:r>
              <w:rPr>
                <w:rFonts w:eastAsia="Calibri" w:cs="Arial"/>
                <w:lang w:eastAsia="fr-CA"/>
              </w:rPr>
              <w:t>v</w:t>
            </w:r>
            <w:r>
              <w:rPr>
                <w:lang w:eastAsia="fr-CA"/>
              </w:rPr>
              <w:t>isionnera</w:t>
            </w:r>
            <w:r w:rsidRPr="00F67C13">
              <w:rPr>
                <w:rFonts w:eastAsia="Calibri" w:cs="Arial"/>
                <w:lang w:eastAsia="fr-CA"/>
              </w:rPr>
              <w:t xml:space="preserve"> un</w:t>
            </w:r>
            <w:r>
              <w:rPr>
                <w:rFonts w:eastAsia="Calibri" w:cs="Arial"/>
                <w:lang w:eastAsia="fr-CA"/>
              </w:rPr>
              <w:t>e</w:t>
            </w:r>
            <w:r w:rsidRPr="00F67C13">
              <w:rPr>
                <w:rFonts w:eastAsia="Calibri" w:cs="Arial"/>
                <w:lang w:eastAsia="fr-CA"/>
              </w:rPr>
              <w:t xml:space="preserve"> vidéo qui présente différentes techniques utilisées en publicité pour présenter la nourriture sous un meilleur jour</w:t>
            </w:r>
            <w:r>
              <w:rPr>
                <w:rFonts w:eastAsia="Calibri" w:cs="Arial"/>
                <w:lang w:eastAsia="fr-CA"/>
              </w:rPr>
              <w:t>.</w:t>
            </w:r>
          </w:p>
          <w:p w:rsidRPr="00BF31BF" w:rsidR="00936D23" w:rsidP="00BC5BB0" w:rsidRDefault="00936D23" w14:paraId="1541B797" w14:textId="6F91FA82">
            <w:pPr>
              <w:pStyle w:val="Tableau-texte"/>
            </w:pPr>
            <w:r w:rsidRPr="00BF31BF">
              <w:t>Votre enfant s’exercera à :</w:t>
            </w:r>
          </w:p>
          <w:p w:rsidR="00BF3E79" w:rsidP="001B66D9" w:rsidRDefault="00BF3E79" w14:paraId="217AC7B0" w14:textId="77777777">
            <w:pPr>
              <w:pStyle w:val="Tableau-Liste"/>
            </w:pPr>
            <w:r w:rsidRPr="00F67C13">
              <w:t xml:space="preserve">Identifier les éléments </w:t>
            </w:r>
            <w:r>
              <w:t>essentiels d’un texte;</w:t>
            </w:r>
          </w:p>
          <w:p w:rsidR="00BF3E79" w:rsidP="001B66D9" w:rsidRDefault="00BF3E79" w14:paraId="7E4B7BDB" w14:textId="77777777">
            <w:pPr>
              <w:pStyle w:val="Tableau-Liste"/>
            </w:pPr>
            <w:r>
              <w:t>Utiliser des éléments d’un texte comme source d’idées.</w:t>
            </w:r>
          </w:p>
          <w:p w:rsidRPr="00BF31BF" w:rsidR="00936D23" w:rsidP="00BC5BB0" w:rsidRDefault="00936D23" w14:paraId="76FA74EE" w14:textId="77777777">
            <w:pPr>
              <w:pStyle w:val="Tableau-texte"/>
            </w:pPr>
            <w:r w:rsidRPr="00BF31BF">
              <w:t>Vous pourriez :</w:t>
            </w:r>
          </w:p>
          <w:p w:rsidRPr="00BF31BF" w:rsidR="00936D23" w:rsidP="00BC5BB0" w:rsidRDefault="00A0429F" w14:paraId="0164CBE5" w14:textId="08157AB8">
            <w:pPr>
              <w:pStyle w:val="Tableau-Liste"/>
            </w:pPr>
            <w:r>
              <w:rPr>
                <w:rFonts w:eastAsia="Calibri" w:cs="Arial"/>
                <w:lang w:eastAsia="fr-CA"/>
              </w:rPr>
              <w:t>Lui permettre de tenter l’expérience d</w:t>
            </w:r>
            <w:r w:rsidR="001A3890">
              <w:rPr>
                <w:rFonts w:eastAsia="Calibri" w:cs="Arial"/>
                <w:lang w:eastAsia="fr-CA"/>
              </w:rPr>
              <w:t xml:space="preserve">e prendre </w:t>
            </w:r>
            <w:r>
              <w:rPr>
                <w:rFonts w:eastAsia="Calibri" w:cs="Arial"/>
                <w:lang w:eastAsia="fr-CA"/>
              </w:rPr>
              <w:t>une photo publicitaire de nourriture à la maison.</w:t>
            </w:r>
          </w:p>
        </w:tc>
      </w:tr>
    </w:tbl>
    <w:p w:rsidRPr="00626202" w:rsidR="00413772" w:rsidP="001B66D9" w:rsidRDefault="00413772" w14:paraId="63611FF5" w14:textId="2D15F313">
      <w:pPr>
        <w:pStyle w:val="Crdit"/>
      </w:pPr>
      <w:r w:rsidRPr="00626202">
        <w:t xml:space="preserve">Source : Activité proposée par </w:t>
      </w:r>
      <w:r w:rsidR="001B66D9">
        <w:t xml:space="preserve">les conseillères pédagogiques </w:t>
      </w:r>
      <w:r w:rsidRPr="00626202">
        <w:t xml:space="preserve">Bonny-Ann Cameron, </w:t>
      </w:r>
      <w:r w:rsidR="001A3890">
        <w:t xml:space="preserve">de la </w:t>
      </w:r>
      <w:r w:rsidRPr="00626202">
        <w:t xml:space="preserve">Commission scolaire de la Capitale, Julie Proteau, </w:t>
      </w:r>
      <w:r w:rsidR="001A3890">
        <w:t xml:space="preserve">de la </w:t>
      </w:r>
      <w:r w:rsidRPr="00626202">
        <w:t xml:space="preserve">Commission scolaire des Grandes-Seigneuries, </w:t>
      </w:r>
      <w:r w:rsidR="001A3890">
        <w:t xml:space="preserve">et </w:t>
      </w:r>
      <w:r w:rsidRPr="00626202">
        <w:t xml:space="preserve">Isabelle Giroux, </w:t>
      </w:r>
      <w:r w:rsidR="001A3890">
        <w:t xml:space="preserve">de la </w:t>
      </w:r>
      <w:r w:rsidRPr="00626202">
        <w:t xml:space="preserve">Commission scolaire </w:t>
      </w:r>
      <w:r w:rsidR="001A3890">
        <w:t xml:space="preserve">de la </w:t>
      </w:r>
      <w:r w:rsidRPr="00626202">
        <w:t>Rivière-du-Nord</w:t>
      </w:r>
      <w:r w:rsidR="001A3890">
        <w:t>, ainsi que</w:t>
      </w:r>
      <w:r w:rsidR="00FC701E">
        <w:t xml:space="preserve"> par</w:t>
      </w:r>
      <w:r w:rsidRPr="00626202">
        <w:t xml:space="preserve"> Lysiane Dallaire, enseignante-ressource</w:t>
      </w:r>
      <w:r w:rsidR="001A3890">
        <w:t xml:space="preserve"> de la</w:t>
      </w:r>
      <w:r w:rsidR="001B66D9">
        <w:t xml:space="preserve"> </w:t>
      </w:r>
      <w:r w:rsidRPr="00626202">
        <w:t xml:space="preserve">Commission scolaire de la Rivière-du-Nord. </w:t>
      </w:r>
    </w:p>
    <w:p w:rsidR="00936D23" w:rsidP="001B66D9" w:rsidRDefault="00936D23" w14:paraId="52063D0D" w14:textId="77777777">
      <w:pPr>
        <w:pStyle w:val="Crdit"/>
      </w:pPr>
    </w:p>
    <w:p w:rsidRPr="00936D23" w:rsidR="00936D23" w:rsidP="000F0843" w:rsidRDefault="00936D23" w14:paraId="2E172F2F" w14:textId="332E9506">
      <w:pPr>
        <w:sectPr w:rsidRPr="00936D23" w:rsidR="00936D23" w:rsidSect="00B028EC">
          <w:pgSz w:w="12240" w:h="15840" w:orient="portrait"/>
          <w:pgMar w:top="1170" w:right="1080" w:bottom="1440" w:left="1080" w:header="615" w:footer="706" w:gutter="0"/>
          <w:cols w:space="708"/>
          <w:docGrid w:linePitch="360"/>
        </w:sectPr>
      </w:pPr>
    </w:p>
    <w:p w:rsidRPr="00BF31BF" w:rsidR="006C3C45" w:rsidP="006C3C45" w:rsidRDefault="006C3C45" w14:paraId="1222F4FC" w14:textId="6C5A31B1">
      <w:pPr>
        <w:pStyle w:val="Matire-Premirepage"/>
      </w:pPr>
      <w:bookmarkStart w:name="_Toc39491060" w:id="26"/>
      <w:r>
        <w:lastRenderedPageBreak/>
        <w:t>Mathématique</w:t>
      </w:r>
      <w:bookmarkEnd w:id="26"/>
    </w:p>
    <w:p w:rsidRPr="006578A2" w:rsidR="006C3C45" w:rsidP="006578A2" w:rsidRDefault="009E6BC5" w14:paraId="621D31CD" w14:textId="14B2838E">
      <w:pPr>
        <w:pStyle w:val="Titredelactivit"/>
      </w:pPr>
      <w:bookmarkStart w:name="_Toc39050841" w:id="27"/>
      <w:bookmarkStart w:name="_Toc39491061" w:id="28"/>
      <w:r w:rsidRPr="006578A2">
        <w:t>Jeu d’association : les représentations équivalentes</w:t>
      </w:r>
      <w:bookmarkEnd w:id="27"/>
      <w:bookmarkEnd w:id="28"/>
    </w:p>
    <w:p w:rsidRPr="00BF31BF" w:rsidR="006C3C45" w:rsidP="006C3C45" w:rsidRDefault="006C3C45" w14:paraId="150C5F8A" w14:textId="77777777">
      <w:pPr>
        <w:pStyle w:val="Consigne-Titre"/>
      </w:pPr>
      <w:bookmarkStart w:name="_Toc39050842" w:id="29"/>
      <w:bookmarkStart w:name="_Toc39491062" w:id="30"/>
      <w:r w:rsidRPr="00BF31BF">
        <w:t>Consigne à l’élève</w:t>
      </w:r>
      <w:bookmarkEnd w:id="29"/>
      <w:bookmarkEnd w:id="30"/>
    </w:p>
    <w:p w:rsidR="00FB3AF3" w:rsidP="00FB3AF3" w:rsidRDefault="00FB3AF3" w14:paraId="0B62C9B8" w14:textId="77777777">
      <w:pPr>
        <w:pStyle w:val="Consigne-Texte"/>
      </w:pPr>
      <w:r w:rsidRPr="1FF766A8">
        <w:t xml:space="preserve">Découpe les cartes </w:t>
      </w:r>
      <w:r>
        <w:t>de jeu et mélange-les. Tu trouveras trois sortes de cartes : les écritures fractionnaires, les surfaces et les</w:t>
      </w:r>
      <w:r w:rsidRPr="000A4951">
        <w:t xml:space="preserve"> </w:t>
      </w:r>
      <w:r>
        <w:t>écritures décimales.</w:t>
      </w:r>
    </w:p>
    <w:p w:rsidR="001B66D9" w:rsidP="00FB3AF3" w:rsidRDefault="00FB3AF3" w14:paraId="1B66141C" w14:textId="77777777">
      <w:pPr>
        <w:pStyle w:val="Consigne-Texte"/>
      </w:pPr>
      <w:r>
        <w:t>Assemble par paquet de trois les cartes qui représentent le même nombre.</w:t>
      </w:r>
      <w:r w:rsidR="001B66D9">
        <w:t xml:space="preserve"> </w:t>
      </w:r>
      <w:r>
        <w:t>Voici un exemple :</w:t>
      </w:r>
    </w:p>
    <w:p w:rsidR="00FB3AF3" w:rsidP="00C70EC6" w:rsidRDefault="001B66D9" w14:paraId="4866E238" w14:textId="48238265">
      <w:pPr>
        <w:jc w:val="center"/>
      </w:pPr>
      <w:r>
        <w:rPr>
          <w:noProof/>
          <w:lang w:val="fr-CA"/>
        </w:rPr>
        <w:drawing>
          <wp:inline distT="0" distB="0" distL="0" distR="0" wp14:anchorId="0EF619E7" wp14:editId="7BFD8774">
            <wp:extent cx="1390650" cy="422188"/>
            <wp:effectExtent l="0" t="0" r="0" b="0"/>
            <wp:docPr id="1429129134"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3"/>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1390650" cy="422188"/>
                    </a:xfrm>
                    <a:prstGeom prst="rect">
                      <a:avLst/>
                    </a:prstGeom>
                  </pic:spPr>
                </pic:pic>
              </a:graphicData>
            </a:graphic>
          </wp:inline>
        </w:drawing>
      </w:r>
    </w:p>
    <w:p w:rsidRPr="00BF31BF" w:rsidR="006C3C45" w:rsidP="00186CE3" w:rsidRDefault="006C3C45" w14:paraId="766CB05B" w14:textId="77777777">
      <w:bookmarkStart w:name="_Toc39050843" w:id="31"/>
      <w:r w:rsidRPr="00BF31BF">
        <w:t>Matériel requis</w:t>
      </w:r>
      <w:bookmarkEnd w:id="31"/>
    </w:p>
    <w:p w:rsidRPr="00D41BF3" w:rsidR="009273FC" w:rsidP="009273FC" w:rsidRDefault="009273FC" w14:paraId="1E890CAE" w14:textId="77777777">
      <w:pPr>
        <w:pStyle w:val="Matriel-Texte"/>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rsidR="009273FC" w:rsidP="009273FC" w:rsidRDefault="009273FC" w14:paraId="0AB82610" w14:textId="77777777">
      <w:pPr>
        <w:pStyle w:val="Matriel-Texte"/>
        <w:rPr>
          <w:rFonts w:cs="Arial"/>
        </w:rPr>
      </w:pPr>
      <w:r>
        <w:rPr>
          <w:rFonts w:cs="Arial"/>
        </w:rPr>
        <w:t>Une paire de ciseaux</w:t>
      </w:r>
      <w:r w:rsidRPr="6C8FEFEF">
        <w:rPr>
          <w:rFonts w:cs="Arial"/>
        </w:rPr>
        <w:t>.</w:t>
      </w:r>
    </w:p>
    <w:p w:rsidRPr="00AA4FF0" w:rsidR="009273FC" w:rsidP="009273FC" w:rsidRDefault="009273FC" w14:paraId="5598E5CA" w14:textId="4C47C22D">
      <w:pPr>
        <w:pStyle w:val="Matriel-Texte"/>
        <w:rPr>
          <w:rFonts w:cs="Arial"/>
        </w:rPr>
      </w:pPr>
      <w:r>
        <w:t>Le solutionnaire</w:t>
      </w:r>
      <w:r w:rsidDel="00BC5BB0">
        <w:t xml:space="preserve">, pour les parents, </w:t>
      </w:r>
      <w:r>
        <w:t>qui se trouve à la dernière annexe.</w:t>
      </w:r>
    </w:p>
    <w:p w:rsidRPr="00AA4FF0" w:rsidR="00BC5BB0" w:rsidP="009273FC" w:rsidRDefault="009273FC" w14:paraId="63DC051C" w14:textId="53DD3CD7">
      <w:pPr>
        <w:pStyle w:val="Matriel-Texte"/>
      </w:pPr>
      <w:r w:rsidRPr="00AA4FF0">
        <w:t>Note</w:t>
      </w:r>
      <w:r w:rsidR="004A7C80">
        <w:t xml:space="preserve"> </w:t>
      </w:r>
      <w:r w:rsidRPr="00AA4FF0">
        <w:t xml:space="preserve">: Si </w:t>
      </w:r>
      <w:r w:rsidR="004A7C80">
        <w:t>tu n’as</w:t>
      </w:r>
      <w:r w:rsidRPr="00AA4FF0" w:rsidDel="00BC5BB0">
        <w:t xml:space="preserve"> pas </w:t>
      </w:r>
      <w:r w:rsidR="004A7C80">
        <w:t>la possibilité d’</w:t>
      </w:r>
      <w:r w:rsidRPr="00104B7B" w:rsidR="004A7C80">
        <w:t xml:space="preserve">imprimer les </w:t>
      </w:r>
      <w:r w:rsidRPr="00AA4FF0">
        <w:t>cartes de jeu</w:t>
      </w:r>
      <w:r w:rsidRPr="00104B7B" w:rsidR="004A7C80">
        <w:t xml:space="preserve">, </w:t>
      </w:r>
      <w:r w:rsidR="004A7C80">
        <w:t>tu peux</w:t>
      </w:r>
      <w:r w:rsidRPr="00AA4FF0" w:rsidDel="00BC5BB0">
        <w:t xml:space="preserve"> </w:t>
      </w:r>
      <w:r w:rsidRPr="00AA4FF0">
        <w:t>faire les associations directement à l’écran</w:t>
      </w:r>
      <w:r w:rsidRPr="00104B7B" w:rsidR="004A7C80">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BC5BB0" w14:paraId="5F2CA057" w14:textId="77777777">
        <w:tc>
          <w:tcPr>
            <w:tcW w:w="11084" w:type="dxa"/>
            <w:shd w:val="clear" w:color="auto" w:fill="DDECEE" w:themeFill="accent5" w:themeFillTint="33"/>
            <w:tcMar>
              <w:top w:w="360" w:type="dxa"/>
              <w:left w:w="360" w:type="dxa"/>
              <w:bottom w:w="360" w:type="dxa"/>
              <w:right w:w="360" w:type="dxa"/>
            </w:tcMar>
          </w:tcPr>
          <w:p w:rsidRPr="00BF31BF" w:rsidR="006C3C45" w:rsidP="00BC5BB0" w:rsidRDefault="006C3C45" w14:paraId="6FA9D531" w14:textId="77777777">
            <w:pPr>
              <w:pStyle w:val="Tableau-Informationauxparents"/>
            </w:pPr>
            <w:bookmarkStart w:name="_Toc39050844" w:id="32"/>
            <w:bookmarkStart w:name="_Toc39491063" w:id="33"/>
            <w:r w:rsidRPr="00BF31BF">
              <w:t>Information aux parents</w:t>
            </w:r>
            <w:bookmarkEnd w:id="32"/>
            <w:bookmarkEnd w:id="33"/>
          </w:p>
          <w:p w:rsidRPr="00BF31BF" w:rsidR="006C3C45" w:rsidP="00BC5BB0" w:rsidRDefault="006C3C45" w14:paraId="61649AA8" w14:textId="77777777">
            <w:pPr>
              <w:pStyle w:val="Tableau-titre"/>
            </w:pPr>
            <w:r w:rsidRPr="00BF31BF">
              <w:t>À propos de l’activité</w:t>
            </w:r>
          </w:p>
          <w:p w:rsidRPr="00110C19" w:rsidR="002F501C" w:rsidP="002F501C" w:rsidRDefault="002F501C" w14:paraId="6A4FC799" w14:textId="77777777">
            <w:pPr>
              <w:pStyle w:val="Tableau-texte"/>
            </w:pPr>
            <w:r w:rsidRPr="00007374">
              <w:rPr>
                <w:rFonts w:cs="Arial"/>
              </w:rPr>
              <w:t>Le but de cette activité e</w:t>
            </w:r>
            <w:r w:rsidRPr="00AD7B04">
              <w:rPr>
                <w:rFonts w:cs="Arial"/>
              </w:rPr>
              <w:t>st d’</w:t>
            </w:r>
            <w:r w:rsidRPr="00AD7B04">
              <w:t>amener l’élève à concevoir différentes fa</w:t>
            </w:r>
            <w:r>
              <w:t>ç</w:t>
            </w:r>
            <w:r w:rsidRPr="00AD7B04">
              <w:t>on</w:t>
            </w:r>
            <w:r>
              <w:t>s</w:t>
            </w:r>
            <w:r w:rsidRPr="00AD7B04">
              <w:t xml:space="preserve"> de représenter </w:t>
            </w:r>
            <w:r w:rsidRPr="008A41F3">
              <w:t xml:space="preserve">un </w:t>
            </w:r>
            <w:r>
              <w:t>nombre</w:t>
            </w:r>
            <w:r w:rsidRPr="00AD7B04">
              <w:t xml:space="preserve">. </w:t>
            </w:r>
            <w:r w:rsidRPr="00AD7B04">
              <w:rPr>
                <w:rFonts w:cs="Arial"/>
              </w:rPr>
              <w:t xml:space="preserve">Cette activité peut être réalisée avec les enfants de </w:t>
            </w:r>
            <w:r>
              <w:rPr>
                <w:rFonts w:cs="Arial"/>
              </w:rPr>
              <w:t>5</w:t>
            </w:r>
            <w:r w:rsidRPr="00186CE3">
              <w:t>e</w:t>
            </w:r>
            <w:r w:rsidRPr="00AD7B04">
              <w:rPr>
                <w:rFonts w:cs="Arial"/>
              </w:rPr>
              <w:t xml:space="preserve"> et de </w:t>
            </w:r>
            <w:r>
              <w:rPr>
                <w:rFonts w:cs="Arial"/>
              </w:rPr>
              <w:t>6</w:t>
            </w:r>
            <w:r w:rsidRPr="00186CE3">
              <w:t>e</w:t>
            </w:r>
            <w:r w:rsidRPr="00AD7B04">
              <w:rPr>
                <w:rFonts w:cs="Arial"/>
              </w:rPr>
              <w:t xml:space="preserve"> année.</w:t>
            </w:r>
          </w:p>
          <w:p w:rsidRPr="00110C19" w:rsidR="002F501C" w:rsidP="002F501C" w:rsidRDefault="002F501C" w14:paraId="11A929A7" w14:textId="77777777">
            <w:pPr>
              <w:pStyle w:val="Tableau-texte"/>
            </w:pPr>
            <w:r w:rsidRPr="00007374">
              <w:rPr>
                <w:rFonts w:cs="Arial"/>
              </w:rPr>
              <w:t>Votre enfant s’exercera à :  </w:t>
            </w:r>
          </w:p>
          <w:p w:rsidRPr="00110C19" w:rsidR="002F501C" w:rsidP="002F501C" w:rsidRDefault="002F501C" w14:paraId="21AFA2D1" w14:textId="6973DDF1">
            <w:pPr>
              <w:pStyle w:val="Tableau-Liste"/>
            </w:pPr>
            <w:r>
              <w:rPr>
                <w:rFonts w:cs="Arial"/>
              </w:rPr>
              <w:t>Lire une fraction et un nombre décimal (nombre à virgule)</w:t>
            </w:r>
            <w:r w:rsidR="00BC5BB0">
              <w:rPr>
                <w:rFonts w:cs="Arial"/>
              </w:rPr>
              <w:t>;</w:t>
            </w:r>
          </w:p>
          <w:p w:rsidRPr="00110C19" w:rsidR="002F501C" w:rsidP="002F501C" w:rsidRDefault="002F501C" w14:paraId="6A05F9C6" w14:textId="1D165E97">
            <w:pPr>
              <w:pStyle w:val="Tableau-Liste"/>
            </w:pPr>
            <w:r>
              <w:rPr>
                <w:rFonts w:cs="Arial"/>
              </w:rPr>
              <w:t>Associer une fraction ou un nombre décimal à une partie d’un tout</w:t>
            </w:r>
            <w:r w:rsidR="00BC5BB0">
              <w:rPr>
                <w:rFonts w:cs="Arial"/>
              </w:rPr>
              <w:t>;</w:t>
            </w:r>
          </w:p>
          <w:p w:rsidRPr="00110C19" w:rsidR="002F501C" w:rsidP="002F501C" w:rsidRDefault="002F501C" w14:paraId="024C1692" w14:textId="77777777">
            <w:pPr>
              <w:pStyle w:val="Tableau-Liste"/>
            </w:pPr>
            <w:r w:rsidRPr="00820A60">
              <w:t>Associer un nombre décimal à une fraction</w:t>
            </w:r>
            <w:r>
              <w:t xml:space="preserve"> et vice versa</w:t>
            </w:r>
            <w:r w:rsidRPr="00820A60">
              <w:t>.</w:t>
            </w:r>
          </w:p>
          <w:p w:rsidRPr="00110C19" w:rsidR="002F501C" w:rsidP="002F501C" w:rsidRDefault="002F501C" w14:paraId="3C0A9942" w14:textId="77777777">
            <w:pPr>
              <w:pStyle w:val="Tableau-texte"/>
            </w:pPr>
            <w:r w:rsidRPr="00133B0F">
              <w:rPr>
                <w:rFonts w:cs="Arial"/>
              </w:rPr>
              <w:t>Vous pourriez : </w:t>
            </w:r>
          </w:p>
          <w:p w:rsidRPr="00110C19" w:rsidR="002F501C" w:rsidP="002F501C" w:rsidRDefault="002F501C" w14:paraId="7DA657FC" w14:textId="77777777">
            <w:pPr>
              <w:pStyle w:val="Tableau-Liste"/>
            </w:pPr>
            <w:r w:rsidRPr="005D6A89">
              <w:rPr>
                <w:rFonts w:cs="Arial"/>
              </w:rPr>
              <w:t>Jouer avec votre enfant;</w:t>
            </w:r>
          </w:p>
          <w:p w:rsidRPr="00110C19" w:rsidR="002F501C" w:rsidP="002F501C" w:rsidRDefault="002F501C" w14:paraId="718A5BAD" w14:textId="77777777">
            <w:pPr>
              <w:pStyle w:val="Tableau-Liste"/>
            </w:pPr>
            <w:r w:rsidRPr="005D6A89">
              <w:rPr>
                <w:rFonts w:cs="Arial"/>
              </w:rPr>
              <w:t xml:space="preserve">Demander à votre enfant de nommer les </w:t>
            </w:r>
            <w:r w:rsidRPr="004675E7">
              <w:rPr>
                <w:rFonts w:cs="Arial"/>
              </w:rPr>
              <w:t>fractions et les nombres décimaux;</w:t>
            </w:r>
          </w:p>
          <w:p w:rsidRPr="00110C19" w:rsidR="002F501C" w:rsidP="002F501C" w:rsidRDefault="002F501C" w14:paraId="63EBE2DF" w14:textId="77777777">
            <w:pPr>
              <w:pStyle w:val="Tableau-Liste"/>
            </w:pPr>
            <w:r w:rsidRPr="004675E7">
              <w:rPr>
                <w:rFonts w:cs="Arial"/>
              </w:rPr>
              <w:t>Demander à votre enfant d’expliquer chacune des associations</w:t>
            </w:r>
            <w:r w:rsidRPr="005D6A89">
              <w:rPr>
                <w:rFonts w:cs="Arial"/>
              </w:rPr>
              <w:t>;</w:t>
            </w:r>
          </w:p>
          <w:p w:rsidRPr="00110C19" w:rsidR="002F501C" w:rsidP="002F501C" w:rsidRDefault="002F501C" w14:paraId="6B6B7BEC" w14:textId="15E18140">
            <w:pPr>
              <w:pStyle w:val="Tableau-Liste"/>
            </w:pPr>
            <w:r>
              <w:rPr>
                <w:rFonts w:cs="Arial"/>
              </w:rPr>
              <w:t>Limiter le nombre de cartes de jeu (</w:t>
            </w:r>
            <w:r w:rsidR="00BC5BB0">
              <w:rPr>
                <w:rFonts w:cs="Arial"/>
              </w:rPr>
              <w:t>ex.</w:t>
            </w:r>
            <w:r>
              <w:rPr>
                <w:rFonts w:cs="Arial"/>
              </w:rPr>
              <w:t> : utiliser seulement les écritures fractionnaires et les écritures décimales ou utiliser moins de cartes de chaque sorte);</w:t>
            </w:r>
          </w:p>
          <w:p w:rsidRPr="00110C19" w:rsidR="002F501C" w:rsidP="002F501C" w:rsidRDefault="002F501C" w14:paraId="157DF0B1" w14:textId="77777777">
            <w:pPr>
              <w:pStyle w:val="Tableau-Liste"/>
            </w:pPr>
            <w:r w:rsidRPr="005D6A89">
              <w:rPr>
                <w:rFonts w:cs="Arial"/>
              </w:rPr>
              <w:t xml:space="preserve">Créer un jeu de mémoire en retournant </w:t>
            </w:r>
            <w:r>
              <w:rPr>
                <w:rFonts w:cs="Arial"/>
              </w:rPr>
              <w:t>les cartes face contre</w:t>
            </w:r>
            <w:r w:rsidRPr="005D6A89">
              <w:rPr>
                <w:rFonts w:cs="Arial"/>
              </w:rPr>
              <w:t xml:space="preserve"> table et en ten</w:t>
            </w:r>
            <w:r>
              <w:rPr>
                <w:rFonts w:cs="Arial"/>
              </w:rPr>
              <w:t>t</w:t>
            </w:r>
            <w:r w:rsidRPr="005D6A89">
              <w:rPr>
                <w:rFonts w:cs="Arial"/>
              </w:rPr>
              <w:t>ant de trouver les trios</w:t>
            </w:r>
            <w:r>
              <w:rPr>
                <w:rFonts w:cs="Arial"/>
              </w:rPr>
              <w:t xml:space="preserve"> à tour de rôle;</w:t>
            </w:r>
          </w:p>
          <w:p w:rsidRPr="00BF31BF" w:rsidR="006C3C45" w:rsidP="002F501C" w:rsidRDefault="002F501C" w14:paraId="6CC86737" w14:textId="3EB2F2FA">
            <w:pPr>
              <w:pStyle w:val="Tableau-Liste"/>
            </w:pPr>
            <w:r w:rsidRPr="005D6A89">
              <w:t>J</w:t>
            </w:r>
            <w:r w:rsidRPr="005D6A89">
              <w:rPr>
                <w:rFonts w:cs="Arial"/>
              </w:rPr>
              <w:t xml:space="preserve">ouer à une version en ligne en accédant au site </w:t>
            </w:r>
            <w:hyperlink w:history="1" r:id="rId30">
              <w:r w:rsidRPr="000047A9">
                <w:rPr>
                  <w:rStyle w:val="Lienhypertexte"/>
                  <w:rFonts w:cs="Arial" w:eastAsiaTheme="majorEastAsia"/>
                </w:rPr>
                <w:t>Mathies</w:t>
              </w:r>
            </w:hyperlink>
            <w:r w:rsidR="00BC5BB0">
              <w:rPr>
                <w:rStyle w:val="Lienhypertexte"/>
                <w:rFonts w:cs="Arial" w:eastAsiaTheme="majorEastAsia"/>
                <w:color w:val="auto"/>
                <w:u w:val="none"/>
              </w:rPr>
              <w:t>.</w:t>
            </w:r>
          </w:p>
        </w:tc>
      </w:tr>
    </w:tbl>
    <w:p w:rsidR="005A2CC3" w:rsidP="006C3C45" w:rsidRDefault="005A2CC3" w14:paraId="5617B94E" w14:textId="77777777">
      <w:pPr>
        <w:pStyle w:val="Matire-Premirepage"/>
      </w:pPr>
    </w:p>
    <w:p w:rsidRPr="00BF31BF" w:rsidR="006C3C45" w:rsidP="006C3C45" w:rsidRDefault="006C3C45" w14:paraId="666561BA" w14:textId="3FD0ABD3">
      <w:pPr>
        <w:pStyle w:val="Titredelactivit"/>
        <w:tabs>
          <w:tab w:val="left" w:pos="7170"/>
        </w:tabs>
      </w:pPr>
      <w:bookmarkStart w:name="_Toc39050845" w:id="34"/>
      <w:bookmarkStart w:name="_Toc39491064" w:id="35"/>
      <w:r>
        <w:lastRenderedPageBreak/>
        <w:t xml:space="preserve">Annexe – </w:t>
      </w:r>
      <w:r w:rsidDel="00BC5BB0" w:rsidR="00463627">
        <w:t xml:space="preserve">Les </w:t>
      </w:r>
      <w:r w:rsidR="00463627">
        <w:t>écritures fractionnaires</w:t>
      </w:r>
      <w:bookmarkEnd w:id="34"/>
      <w:bookmarkEnd w:id="35"/>
    </w:p>
    <w:p w:rsidR="00C70EC6" w:rsidP="00C70EC6" w:rsidRDefault="00FB17E1" w14:paraId="7D2B205A" w14:textId="5C8A8C80">
      <w:pPr>
        <w:rPr>
          <w:rFonts w:cs="Arial"/>
          <w:b/>
          <w:color w:val="737373"/>
          <w:szCs w:val="22"/>
        </w:rPr>
      </w:pPr>
      <w:r>
        <w:rPr>
          <w:noProof/>
          <w:lang w:val="fr-CA"/>
        </w:rPr>
        <w:drawing>
          <wp:inline distT="0" distB="0" distL="0" distR="0" wp14:anchorId="38EA2238" wp14:editId="61B6C173">
            <wp:extent cx="5701325" cy="6953248"/>
            <wp:effectExtent l="0" t="0" r="0" b="0"/>
            <wp:docPr id="446665292"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pic:cNvPicPr/>
                  </pic:nvPicPr>
                  <pic:blipFill>
                    <a:blip r:embed="rId31">
                      <a:extLst>
                        <a:ext uri="{28A0092B-C50C-407E-A947-70E740481C1C}">
                          <a14:useLocalDpi xmlns:a14="http://schemas.microsoft.com/office/drawing/2010/main" val="0"/>
                        </a:ext>
                      </a:extLst>
                    </a:blip>
                    <a:stretch>
                      <a:fillRect/>
                    </a:stretch>
                  </pic:blipFill>
                  <pic:spPr>
                    <a:xfrm>
                      <a:off x="0" y="0"/>
                      <a:ext cx="5701325" cy="6953248"/>
                    </a:xfrm>
                    <a:prstGeom prst="rect">
                      <a:avLst/>
                    </a:prstGeom>
                  </pic:spPr>
                </pic:pic>
              </a:graphicData>
            </a:graphic>
          </wp:inline>
        </w:drawing>
      </w:r>
      <w:r>
        <w:br w:type="page"/>
      </w:r>
    </w:p>
    <w:p w:rsidRPr="00BF31BF" w:rsidR="00FB17E1" w:rsidP="00FB17E1" w:rsidRDefault="00FB17E1" w14:paraId="36C3D8D0" w14:textId="435C813D">
      <w:pPr>
        <w:pStyle w:val="Titredelactivit"/>
        <w:tabs>
          <w:tab w:val="left" w:pos="7170"/>
        </w:tabs>
      </w:pPr>
      <w:bookmarkStart w:name="_Toc39050846" w:id="36"/>
      <w:bookmarkStart w:name="_Toc39491065" w:id="37"/>
      <w:r>
        <w:lastRenderedPageBreak/>
        <w:t xml:space="preserve">Annexe – </w:t>
      </w:r>
      <w:r w:rsidDel="00BC5BB0">
        <w:t xml:space="preserve">Les </w:t>
      </w:r>
      <w:r>
        <w:t>écritures décimales</w:t>
      </w:r>
      <w:bookmarkEnd w:id="36"/>
      <w:bookmarkEnd w:id="37"/>
    </w:p>
    <w:p w:rsidR="006C3C45" w:rsidP="000F0843" w:rsidRDefault="0004218D" w14:paraId="26E66E85" w14:textId="6CF62F1B">
      <w:r>
        <w:rPr>
          <w:noProof/>
          <w:lang w:val="fr-CA"/>
        </w:rPr>
        <w:drawing>
          <wp:inline distT="0" distB="0" distL="0" distR="0" wp14:anchorId="3B7A1DBD" wp14:editId="6618A73E">
            <wp:extent cx="5829734" cy="7199999"/>
            <wp:effectExtent l="0" t="0" r="0" b="0"/>
            <wp:docPr id="1122944348"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9"/>
                    <pic:cNvPicPr/>
                  </pic:nvPicPr>
                  <pic:blipFill>
                    <a:blip r:embed="rId32">
                      <a:extLst>
                        <a:ext uri="{28A0092B-C50C-407E-A947-70E740481C1C}">
                          <a14:useLocalDpi xmlns:a14="http://schemas.microsoft.com/office/drawing/2010/main" val="0"/>
                        </a:ext>
                      </a:extLst>
                    </a:blip>
                    <a:stretch>
                      <a:fillRect/>
                    </a:stretch>
                  </pic:blipFill>
                  <pic:spPr>
                    <a:xfrm>
                      <a:off x="0" y="0"/>
                      <a:ext cx="5829734" cy="7199999"/>
                    </a:xfrm>
                    <a:prstGeom prst="rect">
                      <a:avLst/>
                    </a:prstGeom>
                  </pic:spPr>
                </pic:pic>
              </a:graphicData>
            </a:graphic>
          </wp:inline>
        </w:drawing>
      </w:r>
    </w:p>
    <w:p w:rsidRPr="00BF31BF" w:rsidR="00090CF1" w:rsidP="00090CF1" w:rsidRDefault="00090CF1" w14:paraId="76FE406D" w14:textId="4ED6D4DB">
      <w:pPr>
        <w:pStyle w:val="Titredelactivit"/>
        <w:tabs>
          <w:tab w:val="left" w:pos="7170"/>
        </w:tabs>
      </w:pPr>
      <w:bookmarkStart w:name="_Toc39050847" w:id="38"/>
      <w:bookmarkStart w:name="_Toc39491066" w:id="39"/>
      <w:r>
        <w:lastRenderedPageBreak/>
        <w:t xml:space="preserve">Annexe – </w:t>
      </w:r>
      <w:r w:rsidDel="00BC5BB0">
        <w:t xml:space="preserve">Les </w:t>
      </w:r>
      <w:r w:rsidR="003B00CA">
        <w:t>surfaces</w:t>
      </w:r>
      <w:bookmarkEnd w:id="38"/>
      <w:bookmarkEnd w:id="39"/>
    </w:p>
    <w:p w:rsidR="00221E2C" w:rsidP="000F0843" w:rsidRDefault="003B00CA" w14:paraId="32647260" w14:textId="77777777">
      <w:pPr>
        <w:sectPr w:rsidR="00221E2C" w:rsidSect="00B028EC">
          <w:pgSz w:w="12240" w:h="15840" w:orient="portrait"/>
          <w:pgMar w:top="1170" w:right="1080" w:bottom="1440" w:left="1080" w:header="615" w:footer="706" w:gutter="0"/>
          <w:cols w:space="708"/>
          <w:docGrid w:linePitch="360"/>
        </w:sectPr>
      </w:pPr>
      <w:r>
        <w:rPr>
          <w:noProof/>
          <w:lang w:val="fr-CA"/>
        </w:rPr>
        <w:drawing>
          <wp:inline distT="0" distB="0" distL="0" distR="0" wp14:anchorId="4A9CEE81" wp14:editId="1609A0F0">
            <wp:extent cx="5913754" cy="7212330"/>
            <wp:effectExtent l="0" t="0" r="0" b="7620"/>
            <wp:docPr id="14339331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3">
                      <a:extLst>
                        <a:ext uri="{28A0092B-C50C-407E-A947-70E740481C1C}">
                          <a14:useLocalDpi xmlns:a14="http://schemas.microsoft.com/office/drawing/2010/main" val="0"/>
                        </a:ext>
                      </a:extLst>
                    </a:blip>
                    <a:stretch>
                      <a:fillRect/>
                    </a:stretch>
                  </pic:blipFill>
                  <pic:spPr>
                    <a:xfrm>
                      <a:off x="0" y="0"/>
                      <a:ext cx="5913754" cy="7212330"/>
                    </a:xfrm>
                    <a:prstGeom prst="rect">
                      <a:avLst/>
                    </a:prstGeom>
                  </pic:spPr>
                </pic:pic>
              </a:graphicData>
            </a:graphic>
          </wp:inline>
        </w:drawing>
      </w:r>
    </w:p>
    <w:p w:rsidRPr="00BF31BF" w:rsidR="00221E2C" w:rsidP="00480B5D" w:rsidRDefault="00221E2C" w14:paraId="433C4BD6" w14:textId="22B0AB47">
      <w:pPr>
        <w:pStyle w:val="Titredelactivit"/>
      </w:pPr>
      <w:bookmarkStart w:name="_Toc39050848" w:id="40"/>
      <w:bookmarkStart w:name="_Toc39491067" w:id="41"/>
      <w:r>
        <w:lastRenderedPageBreak/>
        <w:t xml:space="preserve">Annexe – </w:t>
      </w:r>
      <w:r w:rsidDel="00BC5BB0">
        <w:t xml:space="preserve">Les </w:t>
      </w:r>
      <w:r>
        <w:t>solutions</w:t>
      </w:r>
      <w:bookmarkEnd w:id="40"/>
      <w:bookmarkEnd w:id="41"/>
    </w:p>
    <w:p w:rsidR="006C3C45" w:rsidP="000F0843" w:rsidRDefault="00E970F1" w14:paraId="712A9A7D" w14:textId="42E19621">
      <w:r>
        <w:rPr>
          <w:noProof/>
          <w:lang w:val="fr-CA"/>
        </w:rPr>
        <w:drawing>
          <wp:inline distT="0" distB="0" distL="0" distR="0" wp14:anchorId="6349566A" wp14:editId="66197EC9">
            <wp:extent cx="5940002" cy="5686124"/>
            <wp:effectExtent l="0" t="0" r="3810" b="0"/>
            <wp:docPr id="16577390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4">
                      <a:extLst>
                        <a:ext uri="{FF2B5EF4-FFF2-40B4-BE49-F238E27FC236}">
                          <a16:creationId xmlns:a16="http://schemas.microsoft.com/office/drawing/2014/main" xmlns:asvg="http://schemas.microsoft.com/office/drawing/2016/SVG/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id="{B116CBA4-434A-4856-8203-B3F5BCA2C3BC}"/>
                        </a:ext>
                      </a:extLst>
                    </a:blip>
                    <a:stretch>
                      <a:fillRect/>
                    </a:stretch>
                  </pic:blipFill>
                  <pic:spPr>
                    <a:xfrm>
                      <a:off x="0" y="0"/>
                      <a:ext cx="5940002" cy="5686124"/>
                    </a:xfrm>
                    <a:prstGeom prst="rect">
                      <a:avLst/>
                    </a:prstGeom>
                  </pic:spPr>
                </pic:pic>
              </a:graphicData>
            </a:graphic>
          </wp:inline>
        </w:drawing>
      </w:r>
    </w:p>
    <w:p w:rsidR="006C3C45" w:rsidP="000F0843" w:rsidRDefault="006C3C45" w14:paraId="4EE3BEFE" w14:textId="77777777">
      <w:pPr>
        <w:sectPr w:rsidR="006C3C45" w:rsidSect="00B028EC">
          <w:pgSz w:w="12240" w:h="15840" w:orient="portrait"/>
          <w:pgMar w:top="1170" w:right="1080" w:bottom="1440" w:left="1080" w:header="615" w:footer="706" w:gutter="0"/>
          <w:cols w:space="708"/>
          <w:docGrid w:linePitch="360"/>
        </w:sectPr>
      </w:pPr>
    </w:p>
    <w:p w:rsidR="00F701E6" w:rsidP="00F701E6" w:rsidRDefault="00F701E6" w14:paraId="7DD526A0" w14:textId="66308BED">
      <w:pPr>
        <w:pStyle w:val="Matire-Premirepage"/>
      </w:pPr>
      <w:bookmarkStart w:name="_Hlk38978584" w:id="42"/>
      <w:bookmarkStart w:name="_Hlk37076839" w:id="43"/>
      <w:bookmarkStart w:name="_Toc39491068" w:id="44"/>
      <w:r>
        <w:lastRenderedPageBreak/>
        <w:t>Science et technologie</w:t>
      </w:r>
      <w:bookmarkEnd w:id="44"/>
    </w:p>
    <w:p w:rsidRPr="00CB2348" w:rsidR="00CB2348" w:rsidP="00025CD8" w:rsidRDefault="00CB2348" w14:paraId="08E71AA8" w14:textId="77777777">
      <w:pPr>
        <w:pStyle w:val="Titredelactivit"/>
      </w:pPr>
      <w:bookmarkStart w:name="_Toc37081429" w:id="45"/>
      <w:bookmarkStart w:name="_Toc39050849" w:id="46"/>
      <w:bookmarkStart w:name="_Toc39491069" w:id="47"/>
      <w:bookmarkEnd w:id="42"/>
      <w:r w:rsidRPr="00CB2348">
        <w:t>Pour y voir plus clair!</w:t>
      </w:r>
      <w:bookmarkEnd w:id="45"/>
      <w:bookmarkEnd w:id="46"/>
      <w:bookmarkEnd w:id="47"/>
    </w:p>
    <w:p w:rsidRPr="00CB2348" w:rsidR="00CB2348" w:rsidP="00025CD8" w:rsidRDefault="00CB2348" w14:paraId="24F6519C" w14:textId="77777777">
      <w:pPr>
        <w:pStyle w:val="Consigne-Titre"/>
      </w:pPr>
      <w:bookmarkStart w:name="_Toc37081430" w:id="48"/>
      <w:bookmarkStart w:name="_Toc39050850" w:id="49"/>
      <w:bookmarkStart w:name="_Toc39491070" w:id="50"/>
      <w:r w:rsidRPr="00CB2348">
        <w:t>Consigne à l’élève</w:t>
      </w:r>
      <w:bookmarkEnd w:id="48"/>
      <w:bookmarkEnd w:id="49"/>
      <w:bookmarkEnd w:id="50"/>
    </w:p>
    <w:p w:rsidRPr="00CB2348" w:rsidR="00CB2348" w:rsidP="00CB2348" w:rsidRDefault="00CB2348" w14:paraId="18A59874" w14:textId="77777777">
      <w:r w:rsidRPr="00CB2348">
        <w:t xml:space="preserve">À ce moment-ci de l’année, les fenêtres sont sales, très sales! Tes parents auraient sans doute besoin d’aide pour les laver. À la manière d’un chimiste, tu devras découvrir le meilleur liquide pour nettoyer les vitres. Guide-toi sur les consignes détaillées que tu trouveras dans l’annexe 1. </w:t>
      </w:r>
    </w:p>
    <w:p w:rsidRPr="00CB2348" w:rsidR="00CB2348" w:rsidP="00025CD8" w:rsidRDefault="00CB2348" w14:paraId="23D65842" w14:textId="77777777">
      <w:pPr>
        <w:pStyle w:val="Matriel-Titre"/>
      </w:pPr>
      <w:bookmarkStart w:name="_Toc37081431" w:id="51"/>
      <w:bookmarkStart w:name="_Toc39050851" w:id="52"/>
      <w:bookmarkStart w:name="_Toc39491071" w:id="53"/>
      <w:r w:rsidRPr="00CB2348">
        <w:t>Matériel requis</w:t>
      </w:r>
      <w:bookmarkEnd w:id="51"/>
      <w:bookmarkEnd w:id="52"/>
      <w:bookmarkEnd w:id="53"/>
    </w:p>
    <w:p w:rsidRPr="00CB2348" w:rsidR="00CB2348" w:rsidP="00025CD8" w:rsidRDefault="00CB2348" w14:paraId="7104A5B4" w14:textId="77777777">
      <w:pPr>
        <w:pStyle w:val="Matriel-Texte"/>
      </w:pPr>
      <w:r w:rsidRPr="00CB2348">
        <w:t>3 chiffons du même tissu (ex. : 3 linges à vaisselle).</w:t>
      </w:r>
    </w:p>
    <w:p w:rsidRPr="00CB2348" w:rsidR="00CB2348" w:rsidP="00025CD8" w:rsidRDefault="00CB2348" w14:paraId="5A55E067" w14:textId="77777777">
      <w:pPr>
        <w:pStyle w:val="Matriel-Texte"/>
      </w:pPr>
      <w:r w:rsidRPr="00CB2348">
        <w:t xml:space="preserve">1 tasse à mesurer. </w:t>
      </w:r>
    </w:p>
    <w:p w:rsidRPr="00CB2348" w:rsidR="00CB2348" w:rsidP="00025CD8" w:rsidRDefault="00CB2348" w14:paraId="2B8EAC8E" w14:textId="77777777">
      <w:pPr>
        <w:pStyle w:val="Matriel-Texte"/>
      </w:pPr>
      <w:r w:rsidRPr="00CB2348">
        <w:t>3 contenants d’environ 250 ml (ex. : tasse, pot, gobelet).</w:t>
      </w:r>
    </w:p>
    <w:p w:rsidRPr="00CB2348" w:rsidR="00CB2348" w:rsidP="00025CD8" w:rsidRDefault="00CB2348" w14:paraId="1B7E94F6" w14:textId="77777777">
      <w:pPr>
        <w:pStyle w:val="Matriel-Texte"/>
      </w:pPr>
      <w:r w:rsidRPr="00CB2348">
        <w:t>Eau du robinet.</w:t>
      </w:r>
    </w:p>
    <w:p w:rsidRPr="00CB2348" w:rsidR="00CB2348" w:rsidP="00025CD8" w:rsidRDefault="00CB2348" w14:paraId="62255EE2" w14:textId="77777777">
      <w:pPr>
        <w:pStyle w:val="Matriel-Texte"/>
      </w:pPr>
      <w:r w:rsidRPr="00CB2348">
        <w:t>Vinaigre blanc (2 cuillères à thé).</w:t>
      </w:r>
    </w:p>
    <w:p w:rsidRPr="00CB2348" w:rsidR="00CB2348" w:rsidP="00025CD8" w:rsidRDefault="00CB2348" w14:paraId="4EB5E2CF" w14:textId="77777777">
      <w:pPr>
        <w:pStyle w:val="Matriel-Texte"/>
      </w:pPr>
      <w:r w:rsidRPr="00CB2348">
        <w:t>Savon à vaisselle (quelques gouttes).</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CB2348" w:rsidR="00CB2348" w:rsidTr="007775E4" w14:paraId="7760C5A1" w14:textId="77777777">
        <w:tc>
          <w:tcPr>
            <w:tcW w:w="10800" w:type="dxa"/>
            <w:shd w:val="clear" w:color="auto" w:fill="DDECEE" w:themeFill="accent5" w:themeFillTint="33"/>
            <w:tcMar>
              <w:top w:w="360" w:type="dxa"/>
              <w:left w:w="360" w:type="dxa"/>
              <w:bottom w:w="360" w:type="dxa"/>
              <w:right w:w="360" w:type="dxa"/>
            </w:tcMar>
          </w:tcPr>
          <w:p w:rsidRPr="00CB2348" w:rsidR="00CB2348" w:rsidP="00025CD8" w:rsidRDefault="00CB2348" w14:paraId="32CB0FD1" w14:textId="77777777">
            <w:pPr>
              <w:pStyle w:val="Tableau-Informationauxparents"/>
            </w:pPr>
            <w:bookmarkStart w:name="_Toc37081432" w:id="54"/>
            <w:bookmarkStart w:name="_Toc39050852" w:id="55"/>
            <w:bookmarkStart w:name="_Toc39491072" w:id="56"/>
            <w:r w:rsidRPr="00CB2348">
              <w:t>Information aux parents</w:t>
            </w:r>
            <w:bookmarkEnd w:id="54"/>
            <w:bookmarkEnd w:id="55"/>
            <w:bookmarkEnd w:id="56"/>
          </w:p>
          <w:p w:rsidRPr="00CB2348" w:rsidR="00CB2348" w:rsidP="00025CD8" w:rsidRDefault="00CB2348" w14:paraId="332A9EFE" w14:textId="77777777">
            <w:pPr>
              <w:pStyle w:val="Tableau-titre"/>
            </w:pPr>
            <w:r w:rsidRPr="00CB2348">
              <w:t>À propos de l’activité</w:t>
            </w:r>
          </w:p>
          <w:p w:rsidRPr="00CB2348" w:rsidR="00CB2348" w:rsidP="00025CD8" w:rsidRDefault="00CB2348" w14:paraId="0522367E" w14:textId="77777777">
            <w:pPr>
              <w:pStyle w:val="Tableau-texte"/>
            </w:pPr>
            <w:r w:rsidRPr="00CB2348">
              <w:t>Votre enfant s’exercera à :</w:t>
            </w:r>
          </w:p>
          <w:p w:rsidRPr="00CB2348" w:rsidR="00CB2348" w:rsidP="00025CD8" w:rsidRDefault="00CB2348" w14:paraId="0C912671" w14:textId="77777777">
            <w:pPr>
              <w:pStyle w:val="Tableau-Liste"/>
            </w:pPr>
            <w:r w:rsidRPr="00CB2348">
              <w:t xml:space="preserve">Expérimenter différents mélanges de liquides pour nettoyer les fenêtres; </w:t>
            </w:r>
          </w:p>
          <w:p w:rsidRPr="00CB2348" w:rsidR="00CB2348" w:rsidP="00025CD8" w:rsidRDefault="00CB2348" w14:paraId="377C660A" w14:textId="77777777">
            <w:pPr>
              <w:pStyle w:val="Tableau-Liste"/>
            </w:pPr>
            <w:r w:rsidRPr="00CB2348">
              <w:t>Observer des résultats et les comparer afin de tirer des conclusions. Il pourra s’inspirer de l’annexe 3 pour noter ses résultats;</w:t>
            </w:r>
          </w:p>
          <w:p w:rsidRPr="00CB2348" w:rsidR="00CB2348" w:rsidP="00025CD8" w:rsidRDefault="00CB2348" w14:paraId="3A634ED2" w14:textId="77777777">
            <w:pPr>
              <w:pStyle w:val="Tableau-Liste"/>
            </w:pPr>
            <w:r w:rsidRPr="00CB2348">
              <w:t>Communiquer ses recommandations;</w:t>
            </w:r>
          </w:p>
          <w:p w:rsidRPr="00CB2348" w:rsidR="00CB2348" w:rsidP="00025CD8" w:rsidRDefault="00CB2348" w14:paraId="0ED3A92E" w14:textId="77777777">
            <w:pPr>
              <w:pStyle w:val="Tableau-Liste"/>
            </w:pPr>
            <w:r w:rsidRPr="00CB2348">
              <w:t>Utiliser un vocabulaire précis pour parler de ce qu’il fait.</w:t>
            </w:r>
          </w:p>
          <w:p w:rsidRPr="00CB2348" w:rsidR="00CB2348" w:rsidP="00025CD8" w:rsidRDefault="00CB2348" w14:paraId="690E09D9" w14:textId="77777777">
            <w:pPr>
              <w:pStyle w:val="Tableau-texte"/>
            </w:pPr>
            <w:r w:rsidRPr="00CB2348">
              <w:t>Vous pourriez :</w:t>
            </w:r>
          </w:p>
          <w:p w:rsidRPr="00CB2348" w:rsidR="00CB2348" w:rsidP="00025CD8" w:rsidRDefault="00CB2348" w14:paraId="5A9CB641" w14:textId="77777777">
            <w:pPr>
              <w:pStyle w:val="Tableau-Liste"/>
            </w:pPr>
            <w:r w:rsidRPr="00CB2348">
              <w:t>Aider votre enfant à être le plus précis possible dans ses mesures de liquide;</w:t>
            </w:r>
          </w:p>
          <w:p w:rsidRPr="00CB2348" w:rsidR="00CB2348" w:rsidP="00025CD8" w:rsidRDefault="00CB2348" w14:paraId="4908AF15" w14:textId="77777777">
            <w:pPr>
              <w:pStyle w:val="Tableau-Liste"/>
            </w:pPr>
            <w:r w:rsidRPr="00CB2348">
              <w:t>Encourager votre enfant à recommencer plus d’une fois, si c’est nécessaire;</w:t>
            </w:r>
          </w:p>
          <w:p w:rsidRPr="00CB2348" w:rsidR="00CB2348" w:rsidP="00025CD8" w:rsidRDefault="00CB2348" w14:paraId="6D319FCD" w14:textId="77777777">
            <w:pPr>
              <w:pStyle w:val="Tableau-Liste"/>
            </w:pPr>
            <w:r w:rsidRPr="00CB2348">
              <w:t>Inciter votre enfant à utiliser le vocabulaire de l’annexe 2;</w:t>
            </w:r>
          </w:p>
          <w:p w:rsidRPr="00CB2348" w:rsidR="00CB2348" w:rsidP="00025CD8" w:rsidRDefault="00CB2348" w14:paraId="23CC803F" w14:textId="77777777">
            <w:pPr>
              <w:pStyle w:val="Tableau-Liste"/>
            </w:pPr>
            <w:r w:rsidRPr="00CB2348">
              <w:t>Montrer à votre enfant les symboles de danger qui accompagnent certains produits domestiques.</w:t>
            </w:r>
          </w:p>
        </w:tc>
      </w:tr>
    </w:tbl>
    <w:p w:rsidRPr="00CB2348" w:rsidR="00CB2348" w:rsidP="00025CD8" w:rsidRDefault="00CB2348" w14:paraId="568A9C09" w14:textId="2BFACB04">
      <w:pPr>
        <w:pStyle w:val="Crdit"/>
        <w:sectPr w:rsidRPr="00CB2348" w:rsidR="00CB2348" w:rsidSect="00B028EC">
          <w:pgSz w:w="12240" w:h="15840" w:orient="portrait"/>
          <w:pgMar w:top="1170" w:right="1080" w:bottom="1440" w:left="1080" w:header="615" w:footer="706" w:gutter="0"/>
          <w:cols w:space="708"/>
          <w:docGrid w:linePitch="360"/>
        </w:sectPr>
      </w:pPr>
      <w:r w:rsidRPr="00CB2348">
        <w:t>Source : Activité proposée par Donald Gaudreau, conseiller pédagogique à la Commission scolaire de la Pointe</w:t>
      </w:r>
      <w:r w:rsidRPr="00CB2348">
        <w:noBreakHyphen/>
        <w:t>de-l’Île, et Geneviève Morin, conseillère pédagogique à la Commission scolaire de Montréa</w:t>
      </w:r>
      <w:r>
        <w:t>l.</w:t>
      </w:r>
    </w:p>
    <w:p w:rsidRPr="00023253" w:rsidR="00023253" w:rsidP="00023253" w:rsidRDefault="00023253" w14:paraId="6E54AC34" w14:textId="77777777">
      <w:pPr>
        <w:tabs>
          <w:tab w:val="left" w:pos="7170"/>
        </w:tabs>
        <w:spacing w:before="720" w:after="240"/>
        <w:outlineLvl w:val="1"/>
        <w:rPr>
          <w:rFonts w:eastAsia="Times New Roman" w:cs="Arial"/>
          <w:b/>
          <w:color w:val="0070C0"/>
          <w:sz w:val="50"/>
          <w:szCs w:val="40"/>
        </w:rPr>
      </w:pPr>
      <w:bookmarkStart w:name="_Toc37081433" w:id="57"/>
      <w:bookmarkStart w:name="_Toc39491073" w:id="58"/>
      <w:r w:rsidRPr="00023253">
        <w:rPr>
          <w:rFonts w:eastAsia="Times New Roman" w:cs="Arial"/>
          <w:b/>
          <w:color w:val="0070C0"/>
          <w:sz w:val="50"/>
          <w:szCs w:val="40"/>
        </w:rPr>
        <w:lastRenderedPageBreak/>
        <w:t>Annexe 1 – Pour y voir plus clair!</w:t>
      </w:r>
      <w:bookmarkEnd w:id="57"/>
      <w:bookmarkEnd w:id="58"/>
    </w:p>
    <w:p w:rsidRPr="00023253" w:rsidR="00023253" w:rsidP="00025CD8" w:rsidRDefault="00023253" w14:paraId="415F3D94" w14:textId="77777777">
      <w:pPr>
        <w:pStyle w:val="Consigne-Titre"/>
        <w:rPr>
          <w:lang w:val="fr-CA"/>
        </w:rPr>
      </w:pPr>
      <w:bookmarkStart w:name="_Toc37868571" w:id="59"/>
      <w:bookmarkStart w:name="_Toc39050853" w:id="60"/>
      <w:bookmarkStart w:name="_Toc39491074" w:id="61"/>
      <w:r w:rsidRPr="00023253">
        <w:rPr>
          <w:lang w:val="fr-CA"/>
        </w:rPr>
        <w:t>Consigne à l’élève</w:t>
      </w:r>
      <w:bookmarkEnd w:id="59"/>
      <w:bookmarkEnd w:id="60"/>
      <w:bookmarkEnd w:id="61"/>
    </w:p>
    <w:p w:rsidRPr="00023253" w:rsidR="00023253" w:rsidP="00023253" w:rsidRDefault="00023253" w14:paraId="7DCA25D0" w14:textId="77777777">
      <w:pPr>
        <w:rPr>
          <w:lang w:val="fr-CA" w:eastAsia="en-US"/>
        </w:rPr>
      </w:pPr>
      <w:r w:rsidRPr="00023253">
        <w:rPr>
          <w:lang w:val="fr-CA" w:eastAsia="en-US"/>
        </w:rPr>
        <w:t>À ce moment-ci de l’année, les fenêtres sont sales, très sales! Tes parents auraient sans doute besoin d’aide pour les laver. À la manière d’un chimiste, tu devras découvrir le liquide le plus efficace pour nettoyer les vitres.</w:t>
      </w:r>
    </w:p>
    <w:p w:rsidRPr="00023253" w:rsidR="00023253" w:rsidP="00025CD8" w:rsidRDefault="00023253" w14:paraId="4F198E9A" w14:textId="64294BC6">
      <w:pPr>
        <w:pStyle w:val="Consigne-tapes"/>
        <w:rPr>
          <w:lang w:val="fr-CA"/>
        </w:rPr>
      </w:pPr>
      <w:r w:rsidRPr="00023253">
        <w:rPr>
          <w:lang w:val="fr-CA"/>
        </w:rPr>
        <w:t>Suis les étapes pour réaliser l’expérience</w:t>
      </w:r>
    </w:p>
    <w:p w:rsidR="00023253" w:rsidP="005F7B5F" w:rsidRDefault="00023253" w14:paraId="22809578" w14:textId="31ED2499">
      <w:pPr>
        <w:pStyle w:val="Paragraphedeliste"/>
        <w:numPr>
          <w:ilvl w:val="0"/>
          <w:numId w:val="16"/>
        </w:numPr>
      </w:pPr>
      <w:r w:rsidRPr="00023253">
        <w:t>Dans trois contenants différents, prépare trois liquides à tester.</w:t>
      </w:r>
    </w:p>
    <w:tbl>
      <w:tblPr>
        <w:tblStyle w:val="Grilledutableau"/>
        <w:tblW w:w="10207" w:type="dxa"/>
        <w:tblInd w:w="-284" w:type="dxa"/>
        <w:tblBorders>
          <w:top w:val="none" w:color="auto" w:sz="0" w:space="0"/>
          <w:left w:val="none" w:color="auto" w:sz="0" w:space="0"/>
          <w:bottom w:val="none" w:color="auto" w:sz="0" w:space="0"/>
          <w:right w:val="none" w:color="auto" w:sz="0" w:space="0"/>
          <w:insideV w:val="none" w:color="auto" w:sz="0" w:space="0"/>
        </w:tblBorders>
        <w:tblLook w:val="04A0" w:firstRow="1" w:lastRow="0" w:firstColumn="1" w:lastColumn="0" w:noHBand="0" w:noVBand="1"/>
      </w:tblPr>
      <w:tblGrid>
        <w:gridCol w:w="5946"/>
        <w:gridCol w:w="4261"/>
      </w:tblGrid>
      <w:tr w:rsidR="007E72DE" w:rsidTr="007E1E23" w14:paraId="2D075031" w14:textId="77777777">
        <w:tc>
          <w:tcPr>
            <w:tcW w:w="5773" w:type="dxa"/>
            <w:vAlign w:val="center"/>
          </w:tcPr>
          <w:p w:rsidR="007E72DE" w:rsidP="007E72DE" w:rsidRDefault="007E72DE" w14:paraId="1D560746" w14:textId="0461E474">
            <w:r w:rsidRPr="007E72DE">
              <w:rPr>
                <w:noProof/>
                <w:lang w:val="fr-CA"/>
              </w:rPr>
              <mc:AlternateContent>
                <mc:Choice Requires="wps">
                  <w:drawing>
                    <wp:inline distT="0" distB="0" distL="0" distR="0" wp14:anchorId="3A85EA84" wp14:editId="00C3C6F4">
                      <wp:extent cx="3609975" cy="1876425"/>
                      <wp:effectExtent l="0" t="0" r="28575" b="28575"/>
                      <wp:docPr id="40" name="Carré corné 5"/>
                      <wp:cNvGraphicFramePr/>
                      <a:graphic xmlns:a="http://schemas.openxmlformats.org/drawingml/2006/main">
                        <a:graphicData uri="http://schemas.microsoft.com/office/word/2010/wordprocessingShape">
                          <wps:wsp>
                            <wps:cNvSpPr/>
                            <wps:spPr>
                              <a:xfrm>
                                <a:off x="0" y="0"/>
                                <a:ext cx="3609975"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rsidRPr="00EE4B62" w:rsidR="007E72DE" w:rsidP="007E72DE" w:rsidRDefault="007E72DE" w14:paraId="4C751C80" w14:textId="77777777">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rsidRPr="00EE4B62" w:rsidR="007E72DE" w:rsidP="005F7B5F" w:rsidRDefault="007E72DE" w14:paraId="43D33ED4" w14:textId="77777777">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rsidRPr="00EE4B62" w:rsidR="007E72DE" w:rsidP="005F7B5F" w:rsidRDefault="007E72DE" w14:paraId="1A1E2D2D" w14:textId="77777777">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name="_Hlk38356788" w:id="62"/>
                                  <w:r w:rsidRPr="00C3364B">
                                    <w:rPr>
                                      <w:color w:val="FF0000"/>
                                      <w:sz w:val="24"/>
                                      <w14:textOutline w14:w="0" w14:cap="flat" w14:cmpd="sng" w14:algn="ctr">
                                        <w14:noFill/>
                                        <w14:prstDash w14:val="solid"/>
                                        <w14:round/>
                                      </w14:textOutline>
                                    </w:rPr>
                                    <w:t>*</w:t>
                                  </w:r>
                                  <w:bookmarkEnd w:id="62"/>
                                  <w:r>
                                    <w:rPr>
                                      <w:color w:val="000000" w:themeColor="text1"/>
                                      <w14:textOutline w14:w="0" w14:cap="flat" w14:cmpd="sng" w14:algn="ctr">
                                        <w14:noFill/>
                                        <w14:prstDash w14:val="solid"/>
                                        <w14:round/>
                                      </w14:textOutline>
                                    </w:rPr>
                                    <w:t>.</w:t>
                                  </w:r>
                                </w:p>
                                <w:p w:rsidRPr="00EE4B62" w:rsidR="007E72DE" w:rsidP="005F7B5F" w:rsidRDefault="007E72DE" w14:paraId="12B7C8E1" w14:textId="77777777">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rsidR="007E72DE" w:rsidP="005F7B5F" w:rsidRDefault="007E72DE" w14:paraId="2FA215B0" w14:textId="77777777">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rsidRPr="00E60058" w:rsidR="007E72DE" w:rsidP="007E72DE" w:rsidRDefault="007E72DE" w14:paraId="7826D262" w14:textId="77777777">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5" coordsize="21600,21600" o:spt="65" adj="18900" path="m,l,21600@0,21600,21600@0,21600,xem@0,21600nfl@3@5c@7@9@11@13,21600@0e" w14:anchorId="3A85EA84">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Carré corné 5" style="width:284.25pt;height:147.75pt;visibility:visible;mso-wrap-style:square;mso-left-percent:-10001;mso-top-percent:-10001;mso-position-horizontal:absolute;mso-position-horizontal-relative:char;mso-position-vertical:absolute;mso-position-vertical-relative:line;mso-left-percent:-10001;mso-top-percent:-10001;v-text-anchor:middle" o:spid="_x0000_s1026" fillcolor="window" strokecolor="windowText" strokeweight="1.5pt" type="#_x0000_t6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">
                      <v:stroke joinstyle="miter"/>
                      <v:textbox>
                        <w:txbxContent>
                          <w:p w:rsidRPr="00EE4B62" w:rsidR="007E72DE" w:rsidP="007E72DE" w:rsidRDefault="007E72DE" w14:paraId="4C751C80" w14:textId="77777777">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rsidRPr="00EE4B62" w:rsidR="007E72DE" w:rsidP="005F7B5F" w:rsidRDefault="007E72DE" w14:paraId="43D33ED4" w14:textId="77777777">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rsidRPr="00EE4B62" w:rsidR="007E72DE" w:rsidP="005F7B5F" w:rsidRDefault="007E72DE" w14:paraId="1A1E2D2D" w14:textId="77777777">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name="_Hlk38356788" w:id="63"/>
                            <w:r w:rsidRPr="00C3364B">
                              <w:rPr>
                                <w:color w:val="FF0000"/>
                                <w:sz w:val="24"/>
                                <w14:textOutline w14:w="0" w14:cap="flat" w14:cmpd="sng" w14:algn="ctr">
                                  <w14:noFill/>
                                  <w14:prstDash w14:val="solid"/>
                                  <w14:round/>
                                </w14:textOutline>
                              </w:rPr>
                              <w:t>*</w:t>
                            </w:r>
                            <w:bookmarkEnd w:id="63"/>
                            <w:r>
                              <w:rPr>
                                <w:color w:val="000000" w:themeColor="text1"/>
                                <w14:textOutline w14:w="0" w14:cap="flat" w14:cmpd="sng" w14:algn="ctr">
                                  <w14:noFill/>
                                  <w14:prstDash w14:val="solid"/>
                                  <w14:round/>
                                </w14:textOutline>
                              </w:rPr>
                              <w:t>.</w:t>
                            </w:r>
                          </w:p>
                          <w:p w:rsidRPr="00EE4B62" w:rsidR="007E72DE" w:rsidP="005F7B5F" w:rsidRDefault="007E72DE" w14:paraId="12B7C8E1" w14:textId="77777777">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rsidR="007E72DE" w:rsidP="005F7B5F" w:rsidRDefault="007E72DE" w14:paraId="2FA215B0" w14:textId="77777777">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rsidRPr="00E60058" w:rsidR="007E72DE" w:rsidP="007E72DE" w:rsidRDefault="007E72DE" w14:paraId="7826D262" w14:textId="77777777">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anchorlock/>
                    </v:shape>
                  </w:pict>
                </mc:Fallback>
              </mc:AlternateContent>
            </w:r>
          </w:p>
        </w:tc>
        <w:tc>
          <w:tcPr>
            <w:tcW w:w="4434" w:type="dxa"/>
            <w:vAlign w:val="center"/>
          </w:tcPr>
          <w:p w:rsidR="007E72DE" w:rsidP="007E72DE" w:rsidRDefault="007E72DE" w14:paraId="0861DA7B" w14:textId="3D36821B">
            <w:r w:rsidRPr="00023253">
              <w:rPr>
                <w:b/>
                <w:noProof/>
                <w:lang w:val="fr-CA"/>
              </w:rPr>
              <mc:AlternateContent>
                <mc:Choice Requires="wps">
                  <w:drawing>
                    <wp:inline distT="0" distB="0" distL="0" distR="0" wp14:anchorId="6F2A214B" wp14:editId="63AE5260">
                      <wp:extent cx="2123691" cy="2201479"/>
                      <wp:effectExtent l="190500" t="190500" r="200660" b="180340"/>
                      <wp:docPr id="30"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rsidRPr="00057F31" w:rsidR="007E72DE" w:rsidP="007E72DE" w:rsidRDefault="007E72DE" w14:paraId="2E921223" w14:textId="77777777">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rsidRPr="00057F31" w:rsidR="007E72DE" w:rsidP="005F7B5F" w:rsidRDefault="007E72DE" w14:paraId="34CE8E2D" w14:textId="77777777">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rsidRPr="00057F31" w:rsidR="007E72DE" w:rsidP="005F7B5F" w:rsidRDefault="007E72DE" w14:paraId="7331166E" w14:textId="77777777">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arré corné 7" style="width:167.2pt;height:173.35pt;rotation:-660730fd;visibility:visible;mso-wrap-style:square;mso-left-percent:-10001;mso-top-percent:-10001;mso-position-horizontal:absolute;mso-position-horizontal-relative:char;mso-position-vertical:absolute;mso-position-vertical-relative:line;mso-left-percent:-10001;mso-top-percent:-10001;v-text-anchor:middle" o:spid="_x0000_s1027" fillcolor="window" strokecolor="windowText" strokeweight="1.5pt" type="#_x0000_t65" adj="2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m7tgIAAG8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" w14:anchorId="6F2A214B">
                      <v:stroke joinstyle="miter"/>
                      <v:textbox>
                        <w:txbxContent>
                          <w:p w:rsidRPr="00057F31" w:rsidR="007E72DE" w:rsidP="007E72DE" w:rsidRDefault="007E72DE" w14:paraId="2E921223" w14:textId="77777777">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rsidRPr="00057F31" w:rsidR="007E72DE" w:rsidP="005F7B5F" w:rsidRDefault="007E72DE" w14:paraId="34CE8E2D" w14:textId="77777777">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rsidRPr="00057F31" w:rsidR="007E72DE" w:rsidP="005F7B5F" w:rsidRDefault="007E72DE" w14:paraId="7331166E" w14:textId="77777777">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w10:anchorlock/>
                    </v:shape>
                  </w:pict>
                </mc:Fallback>
              </mc:AlternateContent>
            </w:r>
          </w:p>
        </w:tc>
      </w:tr>
    </w:tbl>
    <w:p w:rsidRPr="00023253" w:rsidR="00023253" w:rsidP="005F7B5F" w:rsidRDefault="00023253" w14:paraId="36E808E3" w14:textId="537EF7AF">
      <w:pPr>
        <w:pStyle w:val="Paragraphedeliste"/>
        <w:numPr>
          <w:ilvl w:val="0"/>
          <w:numId w:val="16"/>
        </w:numPr>
      </w:pPr>
      <w:r w:rsidRPr="007E72DE">
        <w:t>Choisis</w:t>
      </w:r>
      <w:r w:rsidRPr="00023253">
        <w:t xml:space="preserve"> une fenêtre sur laquelle tu feras tes tests. Si c’est possible, choisis une fenêtre au soleil pour mieux voir les résultats.</w:t>
      </w:r>
    </w:p>
    <w:p w:rsidRPr="00023253" w:rsidR="00023253" w:rsidP="005F7B5F" w:rsidRDefault="00023253" w14:paraId="522C4FE1" w14:textId="0D86859F">
      <w:pPr>
        <w:pStyle w:val="Paragraphedeliste"/>
        <w:numPr>
          <w:ilvl w:val="0"/>
          <w:numId w:val="16"/>
        </w:numPr>
      </w:pPr>
      <w:r w:rsidRPr="00023253">
        <w:t>Prends un chiffon, trempe-le dans le 1</w:t>
      </w:r>
      <w:r w:rsidRPr="00526522">
        <w:t>er</w:t>
      </w:r>
      <w:r w:rsidRPr="00023253">
        <w:t xml:space="preserve"> liquide et nettoie le bas de la fenêtre.</w:t>
      </w:r>
    </w:p>
    <w:p w:rsidRPr="00023253" w:rsidR="00023253" w:rsidP="005F7B5F" w:rsidRDefault="00023253" w14:paraId="10043B33" w14:textId="58CC708B">
      <w:pPr>
        <w:pStyle w:val="Paragraphedeliste"/>
        <w:numPr>
          <w:ilvl w:val="0"/>
          <w:numId w:val="16"/>
        </w:numPr>
      </w:pPr>
      <w:r w:rsidRPr="00023253">
        <w:t>Prends un deuxième chiffon, trempe-le dans le 2</w:t>
      </w:r>
      <w:r w:rsidRPr="00526522">
        <w:t>e</w:t>
      </w:r>
      <w:r w:rsidRPr="00023253">
        <w:t xml:space="preserve"> liquide et nettoie le milieu de la fenêtre.</w:t>
      </w:r>
    </w:p>
    <w:p w:rsidRPr="00023253" w:rsidR="00023253" w:rsidP="005F7B5F" w:rsidRDefault="00023253" w14:paraId="30E06653" w14:textId="03510D12">
      <w:pPr>
        <w:pStyle w:val="Paragraphedeliste"/>
        <w:numPr>
          <w:ilvl w:val="0"/>
          <w:numId w:val="16"/>
        </w:numPr>
      </w:pPr>
      <w:r w:rsidRPr="00023253">
        <w:t>Prends un troisième chiffon, trempe-le dans le 3</w:t>
      </w:r>
      <w:r w:rsidRPr="00526522">
        <w:t>e</w:t>
      </w:r>
      <w:r w:rsidRPr="00023253">
        <w:t xml:space="preserve"> liquide et nettoie le haut de la fenêtre.</w:t>
      </w:r>
    </w:p>
    <w:p w:rsidRPr="00023253" w:rsidR="00023253" w:rsidP="005F7B5F" w:rsidRDefault="00023253" w14:paraId="5A8573A2" w14:textId="06F9ADFF">
      <w:pPr>
        <w:pStyle w:val="Paragraphedeliste"/>
        <w:numPr>
          <w:ilvl w:val="0"/>
          <w:numId w:val="16"/>
        </w:numPr>
      </w:pPr>
      <w:r w:rsidRPr="00023253">
        <w:t>Attends 2 minutes pour que tout soit sec et compare les résultats. Si c’est possible, fais une observation une heure plus tard.</w:t>
      </w:r>
    </w:p>
    <w:p w:rsidRPr="00023253" w:rsidR="00023253" w:rsidP="00023253" w:rsidRDefault="00023253" w14:paraId="6187F229" w14:textId="77777777">
      <w:r w:rsidRPr="00023253">
        <w:t>Observes-tu une différence? Quelle partie de la fenêtre est la plus propre? Communique tes recommandations à tes parents en utilisant le vocabulaire proposé à l’annexe 2.</w:t>
      </w:r>
    </w:p>
    <w:p w:rsidRPr="00023253" w:rsidR="00023253" w:rsidP="007E1E23" w:rsidRDefault="00023253" w14:paraId="3761E9A2" w14:textId="77777777">
      <w:pPr>
        <w:pStyle w:val="Consigne-tapes"/>
        <w:rPr>
          <w:lang w:val="fr-CA"/>
        </w:rPr>
      </w:pPr>
      <w:r w:rsidRPr="00023253">
        <w:rPr>
          <w:lang w:val="fr-CA"/>
        </w:rPr>
        <w:t>Note</w:t>
      </w:r>
    </w:p>
    <w:p w:rsidRPr="00023253" w:rsidR="00023253" w:rsidP="007E1E23" w:rsidRDefault="00023253" w14:paraId="424CC46B" w14:textId="77777777">
      <w:pPr>
        <w:spacing w:after="120"/>
        <w:rPr>
          <w:lang w:val="fr-CA" w:eastAsia="en-US"/>
        </w:rPr>
      </w:pPr>
      <w:r w:rsidRPr="00023253">
        <w:rPr>
          <w:lang w:val="fr-CA" w:eastAsia="en-US"/>
        </w:rPr>
        <w:t xml:space="preserve">Envie de pousser un peu plus loin l’investigation? Recommence les tests deux ou trois fois pour confirmer tes résultats. Tu peux également mélanger d’autres produits à l’eau (jus de citron, shampoing et liquide commercial pour le lavage des fenêtres). </w:t>
      </w:r>
    </w:p>
    <w:p w:rsidR="0081127A" w:rsidP="0081127A" w:rsidRDefault="00023253" w14:paraId="0880C210" w14:textId="5FDAE9D4">
      <w:pPr>
        <w:sectPr w:rsidR="0081127A" w:rsidSect="006F3382">
          <w:pgSz w:w="12240" w:h="15840" w:orient="portrait"/>
          <w:pgMar w:top="567" w:right="1418" w:bottom="1418" w:left="1276" w:header="709" w:footer="709" w:gutter="0"/>
          <w:cols w:space="708"/>
          <w:docGrid w:linePitch="360"/>
        </w:sectPr>
      </w:pPr>
      <w:r w:rsidRPr="00023253">
        <w:rPr>
          <w:lang w:val="fr-CA" w:eastAsia="en-US"/>
        </w:rPr>
        <w:t>Et pourquoi ne pas offrir un lavage de fenêtres en cadeau pour la fête des Mère</w:t>
      </w:r>
      <w:r w:rsidR="009C5D6F">
        <w:rPr>
          <w:lang w:val="fr-CA" w:eastAsia="en-US"/>
        </w:rPr>
        <w:t>s</w:t>
      </w:r>
      <w:r w:rsidR="008D1CF9">
        <w:rPr>
          <w:lang w:val="fr-CA" w:eastAsia="en-US"/>
        </w:rPr>
        <w:t>?</w:t>
      </w:r>
    </w:p>
    <w:p w:rsidRPr="00BA0C74" w:rsidR="00BA0C74" w:rsidP="007E1E23" w:rsidRDefault="00BA0C74" w14:paraId="49133207" w14:textId="77777777">
      <w:pPr>
        <w:pStyle w:val="Titredelactivit"/>
      </w:pPr>
      <w:bookmarkStart w:name="_Toc37868574" w:id="64"/>
      <w:bookmarkStart w:name="_Hlk38450302" w:id="65"/>
      <w:bookmarkStart w:name="_Toc39050854" w:id="66"/>
      <w:bookmarkStart w:name="_Toc39491075" w:id="67"/>
      <w:r w:rsidRPr="00BA0C74">
        <w:lastRenderedPageBreak/>
        <w:t xml:space="preserve">Annexe 2 – </w:t>
      </w:r>
      <w:bookmarkEnd w:id="64"/>
      <w:r w:rsidRPr="00BA0C74">
        <w:t>Les mots pour y voir plus clair!</w:t>
      </w:r>
      <w:bookmarkEnd w:id="66"/>
      <w:bookmarkEnd w:id="67"/>
    </w:p>
    <w:p w:rsidRPr="00BA0C74" w:rsidR="00BA0C74" w:rsidP="007E1E23" w:rsidRDefault="00BA0C74" w14:paraId="0072FFC1" w14:textId="77777777">
      <w:pPr>
        <w:pStyle w:val="Consigne-tapes"/>
        <w:rPr>
          <w:lang w:val="fr-CA"/>
        </w:rPr>
      </w:pPr>
      <w:r w:rsidRPr="00BA0C74">
        <w:rPr>
          <w:lang w:val="fr-CA"/>
        </w:rPr>
        <w:t>Les mots suivants permettent de s’exprimer plus clairement pendant et après l’expérience.</w:t>
      </w:r>
    </w:p>
    <w:tbl>
      <w:tblPr>
        <w:tblStyle w:val="Grilledutableau21"/>
        <w:tblW w:w="10393" w:type="dxa"/>
        <w:tblInd w:w="-147" w:type="dxa"/>
        <w:shd w:val="clear" w:color="auto" w:fill="FFFFFF" w:themeFill="background1"/>
        <w:tblLook w:val="0420" w:firstRow="1" w:lastRow="0" w:firstColumn="0" w:lastColumn="0" w:noHBand="0" w:noVBand="1"/>
      </w:tblPr>
      <w:tblGrid>
        <w:gridCol w:w="1560"/>
        <w:gridCol w:w="709"/>
        <w:gridCol w:w="2031"/>
        <w:gridCol w:w="2031"/>
        <w:gridCol w:w="2031"/>
        <w:gridCol w:w="2031"/>
      </w:tblGrid>
      <w:tr w:rsidRPr="00BA0C74" w:rsidR="00EA3A35" w:rsidTr="4441482B" w14:paraId="79592500" w14:textId="77777777">
        <w:trPr>
          <w:trHeight w:val="265"/>
        </w:trPr>
        <w:tc>
          <w:tcPr>
            <w:tcW w:w="2269" w:type="dxa"/>
            <w:gridSpan w:val="2"/>
            <w:shd w:val="clear" w:color="auto" w:fill="FFFFFF" w:themeFill="background1"/>
          </w:tcPr>
          <w:p w:rsidRPr="00BA0C74" w:rsidR="00EA3A35" w:rsidP="00BA0C74" w:rsidRDefault="00EA3A35" w14:paraId="7B5F6B45" w14:textId="77777777">
            <w:pPr>
              <w:rPr>
                <w:lang w:val="fr-CA"/>
              </w:rPr>
            </w:pPr>
            <w:r w:rsidRPr="00BA0C74">
              <w:rPr>
                <w:lang w:val="fr-CA"/>
              </w:rPr>
              <w:t>Chiffon</w:t>
            </w:r>
          </w:p>
        </w:tc>
        <w:tc>
          <w:tcPr>
            <w:tcW w:w="2031" w:type="dxa"/>
            <w:shd w:val="clear" w:color="auto" w:fill="FFFFFF" w:themeFill="background1"/>
          </w:tcPr>
          <w:p w:rsidRPr="00BA0C74" w:rsidR="00EA3A35" w:rsidP="00BA0C74" w:rsidRDefault="00EA3A35" w14:paraId="56CA2DFC" w14:textId="132CF143">
            <w:pPr>
              <w:rPr>
                <w:lang w:val="fr-CA"/>
              </w:rPr>
            </w:pPr>
            <w:r w:rsidRPr="00BA0C74">
              <w:rPr>
                <w:lang w:val="fr-CA"/>
              </w:rPr>
              <w:t>Contenant</w:t>
            </w:r>
          </w:p>
        </w:tc>
        <w:tc>
          <w:tcPr>
            <w:tcW w:w="2031" w:type="dxa"/>
            <w:shd w:val="clear" w:color="auto" w:fill="FFFFFF" w:themeFill="background1"/>
          </w:tcPr>
          <w:p w:rsidRPr="00BA0C74" w:rsidR="00EA3A35" w:rsidP="00BA0C74" w:rsidRDefault="00EA3A35" w14:paraId="5231768F" w14:textId="2D3C8E24">
            <w:pPr>
              <w:rPr>
                <w:lang w:val="fr-CA"/>
              </w:rPr>
            </w:pPr>
            <w:r w:rsidRPr="00BA0C74">
              <w:rPr>
                <w:lang w:val="fr-CA"/>
              </w:rPr>
              <w:t>Couleur, coloré</w:t>
            </w:r>
          </w:p>
        </w:tc>
        <w:tc>
          <w:tcPr>
            <w:tcW w:w="2031" w:type="dxa"/>
            <w:shd w:val="clear" w:color="auto" w:fill="FFFFFF" w:themeFill="background1"/>
          </w:tcPr>
          <w:p w:rsidRPr="00BA0C74" w:rsidR="00EA3A35" w:rsidP="00BA0C74" w:rsidRDefault="00EA3A35" w14:paraId="2552F018" w14:textId="7FF69D7E">
            <w:pPr>
              <w:rPr>
                <w:lang w:val="fr-CA"/>
              </w:rPr>
            </w:pPr>
            <w:r w:rsidRPr="00BA0C74">
              <w:rPr>
                <w:lang w:val="fr-CA"/>
              </w:rPr>
              <w:t>Danger</w:t>
            </w:r>
          </w:p>
        </w:tc>
        <w:tc>
          <w:tcPr>
            <w:tcW w:w="2031" w:type="dxa"/>
            <w:shd w:val="clear" w:color="auto" w:fill="FFFFFF" w:themeFill="background1"/>
          </w:tcPr>
          <w:p w:rsidRPr="00BA0C74" w:rsidR="00EA3A35" w:rsidP="00BA0C74" w:rsidRDefault="00EA3A35" w14:paraId="79D19BF6" w14:textId="45EA4E85">
            <w:pPr>
              <w:rPr>
                <w:lang w:val="fr-CA"/>
              </w:rPr>
            </w:pPr>
            <w:r w:rsidRPr="00BA0C74">
              <w:rPr>
                <w:lang w:val="fr-CA"/>
              </w:rPr>
              <w:t>Fenêtre</w:t>
            </w:r>
          </w:p>
        </w:tc>
      </w:tr>
      <w:tr w:rsidRPr="00BA0C74" w:rsidR="00EA3A35" w:rsidTr="4441482B" w14:paraId="75BD61CA" w14:textId="77777777">
        <w:trPr>
          <w:trHeight w:val="248"/>
        </w:trPr>
        <w:tc>
          <w:tcPr>
            <w:tcW w:w="2269" w:type="dxa"/>
            <w:gridSpan w:val="2"/>
            <w:shd w:val="clear" w:color="auto" w:fill="FFFFFF" w:themeFill="background1"/>
          </w:tcPr>
          <w:p w:rsidRPr="00BA0C74" w:rsidR="00EA3A35" w:rsidP="00BA0C74" w:rsidRDefault="00EA3A35" w14:paraId="2AF137D5" w14:textId="7DA48AD3">
            <w:pPr>
              <w:rPr>
                <w:lang w:val="fr-CA"/>
              </w:rPr>
            </w:pPr>
            <w:r w:rsidRPr="00BA0C74">
              <w:rPr>
                <w:lang w:val="fr-CA"/>
              </w:rPr>
              <w:t>Frotter</w:t>
            </w:r>
          </w:p>
        </w:tc>
        <w:tc>
          <w:tcPr>
            <w:tcW w:w="2031" w:type="dxa"/>
            <w:shd w:val="clear" w:color="auto" w:fill="FFFFFF" w:themeFill="background1"/>
          </w:tcPr>
          <w:p w:rsidRPr="00BA0C74" w:rsidR="00EA3A35" w:rsidP="00BA0C74" w:rsidRDefault="00EA3A35" w14:paraId="6BED5BEC" w14:textId="268FC013">
            <w:pPr>
              <w:rPr>
                <w:lang w:val="fr-CA"/>
              </w:rPr>
            </w:pPr>
            <w:r w:rsidRPr="00BA0C74">
              <w:rPr>
                <w:lang w:val="fr-CA"/>
              </w:rPr>
              <w:t>Mélanger</w:t>
            </w:r>
          </w:p>
        </w:tc>
        <w:tc>
          <w:tcPr>
            <w:tcW w:w="2031" w:type="dxa"/>
            <w:shd w:val="clear" w:color="auto" w:fill="FFFFFF" w:themeFill="background1"/>
          </w:tcPr>
          <w:p w:rsidRPr="00BA0C74" w:rsidR="00EA3A35" w:rsidP="00BA0C74" w:rsidRDefault="00EA3A35" w14:paraId="19CD7791" w14:textId="616AA85B">
            <w:pPr>
              <w:rPr>
                <w:lang w:val="fr-CA"/>
              </w:rPr>
            </w:pPr>
            <w:r w:rsidRPr="00BA0C74">
              <w:rPr>
                <w:lang w:val="fr-CA"/>
              </w:rPr>
              <w:t>Odeur</w:t>
            </w:r>
          </w:p>
        </w:tc>
        <w:tc>
          <w:tcPr>
            <w:tcW w:w="2031" w:type="dxa"/>
            <w:shd w:val="clear" w:color="auto" w:fill="FFFFFF" w:themeFill="background1"/>
          </w:tcPr>
          <w:p w:rsidRPr="00BA0C74" w:rsidR="00EA3A35" w:rsidP="00BA0C74" w:rsidRDefault="00EA3A35" w14:paraId="0BEC4E5F" w14:textId="7C300C7A">
            <w:pPr>
              <w:rPr>
                <w:lang w:val="fr-CA"/>
              </w:rPr>
            </w:pPr>
            <w:r w:rsidRPr="00BA0C74">
              <w:rPr>
                <w:lang w:val="fr-CA"/>
              </w:rPr>
              <w:t>Opaque</w:t>
            </w:r>
          </w:p>
        </w:tc>
        <w:tc>
          <w:tcPr>
            <w:tcW w:w="2031" w:type="dxa"/>
            <w:shd w:val="clear" w:color="auto" w:fill="FFFFFF" w:themeFill="background1"/>
          </w:tcPr>
          <w:p w:rsidRPr="00BA0C74" w:rsidR="00EA3A35" w:rsidP="00BA0C74" w:rsidRDefault="00EA3A35" w14:paraId="038739B4" w14:textId="458F666F">
            <w:pPr>
              <w:rPr>
                <w:lang w:val="fr-CA"/>
              </w:rPr>
            </w:pPr>
            <w:r w:rsidRPr="00BA0C74">
              <w:rPr>
                <w:lang w:val="fr-CA"/>
              </w:rPr>
              <w:t>Nettoyer</w:t>
            </w:r>
          </w:p>
        </w:tc>
      </w:tr>
      <w:tr w:rsidRPr="00BA0C74" w:rsidR="00EA3A35" w:rsidTr="4441482B" w14:paraId="54B9F955" w14:textId="77777777">
        <w:trPr>
          <w:trHeight w:val="248"/>
        </w:trPr>
        <w:tc>
          <w:tcPr>
            <w:tcW w:w="2269" w:type="dxa"/>
            <w:gridSpan w:val="2"/>
            <w:shd w:val="clear" w:color="auto" w:fill="FFFFFF" w:themeFill="background1"/>
          </w:tcPr>
          <w:p w:rsidRPr="00BA0C74" w:rsidR="00EA3A35" w:rsidP="00BA0C74" w:rsidRDefault="00EA3A35" w14:paraId="04875488" w14:textId="02EA72D7">
            <w:pPr>
              <w:rPr>
                <w:lang w:val="fr-CA"/>
              </w:rPr>
            </w:pPr>
            <w:r w:rsidRPr="00BA0C74">
              <w:rPr>
                <w:lang w:val="fr-CA"/>
              </w:rPr>
              <w:t>Produit domestique</w:t>
            </w:r>
          </w:p>
        </w:tc>
        <w:tc>
          <w:tcPr>
            <w:tcW w:w="2031" w:type="dxa"/>
            <w:shd w:val="clear" w:color="auto" w:fill="FFFFFF" w:themeFill="background1"/>
          </w:tcPr>
          <w:p w:rsidRPr="00BA0C74" w:rsidR="00EA3A35" w:rsidP="00BA0C74" w:rsidRDefault="00EA3A35" w14:paraId="7D5D7372" w14:textId="1B473839">
            <w:pPr>
              <w:rPr>
                <w:lang w:val="fr-CA"/>
              </w:rPr>
            </w:pPr>
            <w:r w:rsidRPr="00BA0C74">
              <w:rPr>
                <w:lang w:val="fr-CA"/>
              </w:rPr>
              <w:t>Propre</w:t>
            </w:r>
          </w:p>
        </w:tc>
        <w:tc>
          <w:tcPr>
            <w:tcW w:w="2031" w:type="dxa"/>
            <w:shd w:val="clear" w:color="auto" w:fill="FFFFFF" w:themeFill="background1"/>
          </w:tcPr>
          <w:p w:rsidRPr="00BA0C74" w:rsidR="00EA3A35" w:rsidP="00BA0C74" w:rsidRDefault="00EA3A35" w14:paraId="4C791BE4" w14:textId="44B1121E">
            <w:pPr>
              <w:rPr>
                <w:lang w:val="fr-CA"/>
              </w:rPr>
            </w:pPr>
            <w:r w:rsidRPr="00BA0C74">
              <w:rPr>
                <w:lang w:val="fr-CA"/>
              </w:rPr>
              <w:t>Sale, saleté</w:t>
            </w:r>
          </w:p>
        </w:tc>
        <w:tc>
          <w:tcPr>
            <w:tcW w:w="2031" w:type="dxa"/>
            <w:shd w:val="clear" w:color="auto" w:fill="FFFFFF" w:themeFill="background1"/>
          </w:tcPr>
          <w:p w:rsidRPr="00BA0C74" w:rsidR="00EA3A35" w:rsidP="00BA0C74" w:rsidRDefault="00EA3A35" w14:paraId="0522E05E" w14:textId="4E27C396">
            <w:pPr>
              <w:rPr>
                <w:lang w:val="fr-CA"/>
              </w:rPr>
            </w:pPr>
            <w:r w:rsidRPr="00BA0C74">
              <w:rPr>
                <w:lang w:val="fr-CA"/>
              </w:rPr>
              <w:t>Sécurité</w:t>
            </w:r>
          </w:p>
        </w:tc>
        <w:tc>
          <w:tcPr>
            <w:tcW w:w="2031" w:type="dxa"/>
            <w:shd w:val="clear" w:color="auto" w:fill="FFFFFF" w:themeFill="background1"/>
          </w:tcPr>
          <w:p w:rsidRPr="00BA0C74" w:rsidR="00EA3A35" w:rsidP="00BA0C74" w:rsidRDefault="00EA3A35" w14:paraId="260624AE" w14:textId="4489BF29">
            <w:pPr>
              <w:rPr>
                <w:lang w:val="fr-CA"/>
              </w:rPr>
            </w:pPr>
            <w:r w:rsidRPr="00BA0C74">
              <w:rPr>
                <w:lang w:val="fr-CA"/>
              </w:rPr>
              <w:t>Translucide</w:t>
            </w:r>
          </w:p>
        </w:tc>
      </w:tr>
      <w:tr w:rsidRPr="00BA0C74" w:rsidR="00EA3A35" w:rsidTr="4441482B" w14:paraId="580A7E0B" w14:textId="77777777">
        <w:trPr>
          <w:trHeight w:val="248"/>
        </w:trPr>
        <w:tc>
          <w:tcPr>
            <w:tcW w:w="2269" w:type="dxa"/>
            <w:gridSpan w:val="2"/>
            <w:shd w:val="clear" w:color="auto" w:fill="FFFFFF" w:themeFill="background1"/>
          </w:tcPr>
          <w:p w:rsidRPr="00BA0C74" w:rsidR="00EA3A35" w:rsidP="00BA0C74" w:rsidRDefault="00EA3A35" w14:paraId="301D65C9" w14:textId="69677F46">
            <w:pPr>
              <w:rPr>
                <w:lang w:val="fr-CA"/>
              </w:rPr>
            </w:pPr>
            <w:r w:rsidRPr="00BA0C74">
              <w:rPr>
                <w:lang w:val="fr-CA"/>
              </w:rPr>
              <w:t>Transparent</w:t>
            </w:r>
          </w:p>
        </w:tc>
        <w:tc>
          <w:tcPr>
            <w:tcW w:w="2031" w:type="dxa"/>
            <w:shd w:val="clear" w:color="auto" w:fill="FFFFFF" w:themeFill="background1"/>
          </w:tcPr>
          <w:p w:rsidRPr="00BA0C74" w:rsidR="00EA3A35" w:rsidP="00BA0C74" w:rsidRDefault="00EA3A35" w14:paraId="7D9F0EB6" w14:textId="2663A596">
            <w:pPr>
              <w:rPr>
                <w:lang w:val="fr-CA"/>
              </w:rPr>
            </w:pPr>
            <w:r w:rsidRPr="00BA0C74">
              <w:rPr>
                <w:lang w:val="fr-CA"/>
              </w:rPr>
              <w:t>Verre</w:t>
            </w:r>
          </w:p>
        </w:tc>
        <w:tc>
          <w:tcPr>
            <w:tcW w:w="2031" w:type="dxa"/>
            <w:shd w:val="clear" w:color="auto" w:fill="FFFFFF" w:themeFill="background1"/>
          </w:tcPr>
          <w:p w:rsidRPr="00BA0C74" w:rsidR="00EA3A35" w:rsidP="00BA0C74" w:rsidRDefault="00EA3A35" w14:paraId="10EC05D4" w14:textId="03000FF7">
            <w:pPr>
              <w:rPr>
                <w:lang w:val="fr-CA"/>
              </w:rPr>
            </w:pPr>
            <w:r w:rsidRPr="00BA0C74">
              <w:rPr>
                <w:lang w:val="fr-CA"/>
              </w:rPr>
              <w:t>Vitre</w:t>
            </w:r>
          </w:p>
        </w:tc>
        <w:tc>
          <w:tcPr>
            <w:tcW w:w="2031" w:type="dxa"/>
            <w:shd w:val="clear" w:color="auto" w:fill="FFFFFF" w:themeFill="background1"/>
          </w:tcPr>
          <w:p w:rsidRPr="00BA0C74" w:rsidR="00EA3A35" w:rsidP="00BA0C74" w:rsidRDefault="00EA3A35" w14:paraId="5A045E57" w14:textId="337E5768">
            <w:pPr>
              <w:rPr>
                <w:lang w:val="fr-CA"/>
              </w:rPr>
            </w:pPr>
          </w:p>
        </w:tc>
        <w:tc>
          <w:tcPr>
            <w:tcW w:w="2031" w:type="dxa"/>
            <w:shd w:val="clear" w:color="auto" w:fill="FFFFFF" w:themeFill="background1"/>
          </w:tcPr>
          <w:p w:rsidRPr="00BA0C74" w:rsidR="00EA3A35" w:rsidP="00BA0C74" w:rsidRDefault="00EA3A35" w14:paraId="74A4241E" w14:textId="4EE0A5D8">
            <w:pPr>
              <w:rPr>
                <w:lang w:val="fr-CA"/>
              </w:rPr>
            </w:pPr>
          </w:p>
        </w:tc>
      </w:tr>
      <w:tr w:rsidRPr="00BA0C74" w:rsidR="00BA0C74" w:rsidTr="4441482B" w14:paraId="2B7AF4E2" w14:textId="77777777">
        <w:trPr>
          <w:trHeight w:val="897"/>
        </w:trPr>
        <w:tc>
          <w:tcPr>
            <w:tcW w:w="10393" w:type="dxa"/>
            <w:gridSpan w:val="6"/>
            <w:tcBorders>
              <w:bottom w:val="single" w:color="auto" w:sz="4" w:space="0"/>
            </w:tcBorders>
            <w:shd w:val="clear" w:color="auto" w:fill="FFFFFF" w:themeFill="background1"/>
          </w:tcPr>
          <w:p w:rsidRPr="00BA0C74" w:rsidR="00BA0C74" w:rsidP="00BA0C74" w:rsidRDefault="00BA0C74" w14:paraId="7F1A3548" w14:textId="77777777">
            <w:pPr>
              <w:rPr>
                <w:lang w:val="fr-CA"/>
              </w:rPr>
            </w:pPr>
            <w:r w:rsidRPr="00BA0C74">
              <w:rPr>
                <w:lang w:val="fr-CA"/>
              </w:rPr>
              <w:t xml:space="preserve">Un mélange est une association de plusieurs substances. Quand ces substances se mélangent parfaitement, on les dit « miscibles »; c’est le cas ici de l’eau avec le vinaigre et de l’eau avec le liquide à vaisselle. Quant aux substances qui ne se mélangent pas, elles sont dites « non miscibles ». </w:t>
            </w:r>
          </w:p>
        </w:tc>
      </w:tr>
      <w:tr w:rsidRPr="00BA0C74" w:rsidR="00E94AB5" w:rsidTr="4441482B" w14:paraId="55E15DA4" w14:textId="77777777">
        <w:tc>
          <w:tcPr>
            <w:tcW w:w="10393" w:type="dxa"/>
            <w:gridSpan w:val="6"/>
            <w:tcBorders>
              <w:left w:val="nil"/>
              <w:right w:val="nil"/>
            </w:tcBorders>
            <w:shd w:val="clear" w:color="auto" w:fill="FFFFFF" w:themeFill="background1"/>
          </w:tcPr>
          <w:p w:rsidRPr="00BA0C74" w:rsidR="00E94AB5" w:rsidP="00BA0C74" w:rsidRDefault="00E94AB5" w14:paraId="386355DA" w14:textId="77777777">
            <w:pPr>
              <w:rPr>
                <w:lang w:val="fr-CA"/>
              </w:rPr>
            </w:pPr>
          </w:p>
        </w:tc>
      </w:tr>
      <w:tr w:rsidRPr="00BA0C74" w:rsidR="00EA3A35" w:rsidTr="4441482B" w14:paraId="63183D3C" w14:textId="77777777">
        <w:trPr>
          <w:trHeight w:val="897"/>
        </w:trPr>
        <w:tc>
          <w:tcPr>
            <w:tcW w:w="10393" w:type="dxa"/>
            <w:gridSpan w:val="6"/>
            <w:tcBorders>
              <w:bottom w:val="single" w:color="auto" w:sz="4" w:space="0"/>
            </w:tcBorders>
            <w:shd w:val="clear" w:color="auto" w:fill="FFFFFF" w:themeFill="background1"/>
          </w:tcPr>
          <w:p w:rsidR="00EA3A35" w:rsidP="00EA3A35" w:rsidRDefault="00EA3A35" w14:paraId="3BBA47C6" w14:textId="77777777">
            <w:pPr>
              <w:pStyle w:val="Consigne-tapes"/>
            </w:pPr>
            <w:r>
              <w:t>Tu ne connais pas c</w:t>
            </w:r>
            <w:r w:rsidRPr="00AD7D03">
              <w:t>ertains mots ou tu les utilises peu?</w:t>
            </w:r>
          </w:p>
          <w:p w:rsidRPr="00BA0C74" w:rsidR="00EA3A35" w:rsidP="00EA3A35" w:rsidRDefault="00EA3A35" w14:paraId="0F08E3CF" w14:textId="322F181D">
            <w:pPr>
              <w:rPr>
                <w:lang w:val="fr-CA"/>
              </w:rPr>
            </w:pPr>
            <w:r>
              <w:t>C</w:t>
            </w:r>
            <w:r w:rsidRPr="00001276">
              <w:t>herche ce qu’ils veulent dire! Tu peux les comprendre en trouvant des exemples, des illustrations, des photos, des synonymes. Essaie de les utiliser pendant ton expérience, mais surtout quand tu communiqueras tes recommandations</w:t>
            </w:r>
            <w:r>
              <w:t>.</w:t>
            </w:r>
          </w:p>
        </w:tc>
      </w:tr>
      <w:tr w:rsidRPr="00E94AB5" w:rsidR="00E94AB5" w:rsidTr="4441482B" w14:paraId="2F532B11" w14:textId="77777777">
        <w:tc>
          <w:tcPr>
            <w:tcW w:w="10393" w:type="dxa"/>
            <w:gridSpan w:val="6"/>
            <w:tcBorders>
              <w:left w:val="nil"/>
              <w:bottom w:val="single" w:color="auto" w:sz="4" w:space="0"/>
              <w:right w:val="nil"/>
            </w:tcBorders>
            <w:shd w:val="clear" w:color="auto" w:fill="FFFFFF" w:themeFill="background1"/>
          </w:tcPr>
          <w:p w:rsidRPr="00E94AB5" w:rsidR="00E94AB5" w:rsidP="00E94AB5" w:rsidRDefault="00E94AB5" w14:paraId="3B0AFB30" w14:textId="77777777">
            <w:pPr>
              <w:rPr>
                <w:lang w:val="fr-CA"/>
              </w:rPr>
            </w:pPr>
          </w:p>
        </w:tc>
      </w:tr>
      <w:tr w:rsidRPr="00BA0C74" w:rsidR="00E94AB5" w:rsidTr="4441482B" w14:paraId="63FC8222" w14:textId="77777777">
        <w:trPr>
          <w:trHeight w:val="180"/>
        </w:trPr>
        <w:tc>
          <w:tcPr>
            <w:tcW w:w="10393" w:type="dxa"/>
            <w:gridSpan w:val="6"/>
            <w:tcBorders>
              <w:bottom w:val="nil"/>
            </w:tcBorders>
            <w:shd w:val="clear" w:color="auto" w:fill="FFFFFF" w:themeFill="background1"/>
          </w:tcPr>
          <w:p w:rsidR="00E94AB5" w:rsidP="00EA3A35" w:rsidRDefault="00E94AB5" w14:paraId="2A1E35A3" w14:textId="695D8833">
            <w:pPr>
              <w:pStyle w:val="Consigne-tapes"/>
            </w:pPr>
            <w:r w:rsidRPr="00BA51B7">
              <w:t>Les symboles de danger</w:t>
            </w:r>
          </w:p>
        </w:tc>
      </w:tr>
      <w:tr w:rsidRPr="00BA0C74" w:rsidR="00E94AB5" w:rsidTr="4441482B" w14:paraId="529A89E4" w14:textId="77777777">
        <w:trPr>
          <w:trHeight w:val="180"/>
        </w:trPr>
        <w:tc>
          <w:tcPr>
            <w:tcW w:w="1560" w:type="dxa"/>
            <w:tcBorders>
              <w:top w:val="nil"/>
              <w:bottom w:val="nil"/>
              <w:right w:val="nil"/>
            </w:tcBorders>
            <w:shd w:val="clear" w:color="auto" w:fill="FFFFFF" w:themeFill="background1"/>
          </w:tcPr>
          <w:p w:rsidR="00E94AB5" w:rsidP="00E94AB5" w:rsidRDefault="00E94AB5" w14:paraId="78BD77C9" w14:textId="77777777">
            <w:pPr>
              <w:jc w:val="center"/>
              <w:rPr>
                <w:lang w:val="fr-CA"/>
              </w:rPr>
            </w:pPr>
            <w:r>
              <w:rPr>
                <w:lang w:val="fr-CA"/>
              </w:rPr>
              <w:t>E</w:t>
            </w:r>
            <w:r w:rsidRPr="0077131C">
              <w:rPr>
                <w:lang w:val="fr-CA"/>
              </w:rPr>
              <w:t>xplosif</w:t>
            </w:r>
          </w:p>
          <w:p w:rsidR="00E94AB5" w:rsidP="00E94AB5" w:rsidRDefault="00E94AB5" w14:paraId="043C3935" w14:textId="6D035E7A">
            <w:pPr>
              <w:jc w:val="center"/>
            </w:pPr>
            <w:r w:rsidRPr="00BA0C74">
              <w:rPr>
                <w:noProof/>
                <w:lang w:val="fr-CA"/>
              </w:rPr>
              <w:drawing>
                <wp:inline distT="0" distB="0" distL="0" distR="0" wp14:anchorId="354C721F" wp14:editId="50C2D638">
                  <wp:extent cx="471170" cy="38290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inline>
              </w:drawing>
            </w:r>
          </w:p>
        </w:tc>
        <w:tc>
          <w:tcPr>
            <w:tcW w:w="8833" w:type="dxa"/>
            <w:gridSpan w:val="5"/>
            <w:tcBorders>
              <w:top w:val="nil"/>
              <w:left w:val="nil"/>
              <w:bottom w:val="nil"/>
            </w:tcBorders>
            <w:shd w:val="clear" w:color="auto" w:fill="FFFFFF" w:themeFill="background1"/>
            <w:vAlign w:val="center"/>
          </w:tcPr>
          <w:p w:rsidR="00E94AB5" w:rsidP="00E94AB5" w:rsidRDefault="00E94AB5" w14:paraId="156B5B4E" w14:textId="323961CD">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tc>
      </w:tr>
      <w:tr w:rsidRPr="00BA0C74" w:rsidR="00E94AB5" w:rsidTr="4441482B" w14:paraId="27C840A3" w14:textId="77777777">
        <w:trPr>
          <w:trHeight w:val="180"/>
        </w:trPr>
        <w:tc>
          <w:tcPr>
            <w:tcW w:w="1560" w:type="dxa"/>
            <w:tcBorders>
              <w:top w:val="nil"/>
              <w:bottom w:val="nil"/>
              <w:right w:val="nil"/>
            </w:tcBorders>
            <w:shd w:val="clear" w:color="auto" w:fill="FFFFFF" w:themeFill="background1"/>
          </w:tcPr>
          <w:p w:rsidR="00E94AB5" w:rsidP="00E94AB5" w:rsidRDefault="00E94AB5" w14:paraId="3C4BDBEF" w14:textId="77777777">
            <w:pPr>
              <w:jc w:val="center"/>
              <w:rPr>
                <w:lang w:val="fr-CA"/>
              </w:rPr>
            </w:pPr>
            <w:r w:rsidRPr="00D97BF6">
              <w:rPr>
                <w:lang w:val="fr-CA"/>
              </w:rPr>
              <w:t>Corros</w:t>
            </w:r>
            <w:r>
              <w:rPr>
                <w:lang w:val="fr-CA"/>
              </w:rPr>
              <w:t>if</w:t>
            </w:r>
          </w:p>
          <w:p w:rsidR="00E94AB5" w:rsidP="00E94AB5" w:rsidRDefault="00E94AB5" w14:paraId="050B5E10" w14:textId="087E089A">
            <w:pPr>
              <w:jc w:val="center"/>
            </w:pPr>
            <w:r>
              <w:rPr>
                <w:noProof/>
                <w:lang w:val="fr-CA"/>
              </w:rPr>
              <w:drawing>
                <wp:inline distT="0" distB="0" distL="0" distR="0" wp14:anchorId="661CA17B" wp14:editId="7455458B">
                  <wp:extent cx="511175" cy="421005"/>
                  <wp:effectExtent l="0" t="0" r="3175" b="0"/>
                  <wp:docPr id="1375152222"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pic:nvPicPr>
                        <pic:blipFill>
                          <a:blip r:embed="rId36">
                            <a:extLst>
                              <a:ext uri="{28A0092B-C50C-407E-A947-70E740481C1C}">
                                <a14:useLocalDpi xmlns:a14="http://schemas.microsoft.com/office/drawing/2010/main" val="0"/>
                              </a:ext>
                            </a:extLst>
                          </a:blip>
                          <a:stretch>
                            <a:fillRect/>
                          </a:stretch>
                        </pic:blipFill>
                        <pic:spPr>
                          <a:xfrm>
                            <a:off x="0" y="0"/>
                            <a:ext cx="511175" cy="421005"/>
                          </a:xfrm>
                          <a:prstGeom prst="rect">
                            <a:avLst/>
                          </a:prstGeom>
                        </pic:spPr>
                      </pic:pic>
                    </a:graphicData>
                  </a:graphic>
                </wp:inline>
              </w:drawing>
            </w:r>
          </w:p>
        </w:tc>
        <w:tc>
          <w:tcPr>
            <w:tcW w:w="8833" w:type="dxa"/>
            <w:gridSpan w:val="5"/>
            <w:tcBorders>
              <w:top w:val="nil"/>
              <w:left w:val="nil"/>
              <w:bottom w:val="nil"/>
            </w:tcBorders>
            <w:shd w:val="clear" w:color="auto" w:fill="FFFFFF" w:themeFill="background1"/>
            <w:vAlign w:val="center"/>
          </w:tcPr>
          <w:p w:rsidRPr="00001276" w:rsidR="00E94AB5" w:rsidP="00E94AB5" w:rsidRDefault="00E94AB5" w14:paraId="20243314" w14:textId="0ABD1C92">
            <w:r w:rsidRPr="00E94AB5">
              <w:t>Ce produit brûle la peau ou les yeux dès qu’il entre en contact avec ceux-ci. S’il est avalé, il brûle la gorge et l’estomac.</w:t>
            </w:r>
          </w:p>
        </w:tc>
      </w:tr>
      <w:tr w:rsidRPr="00BA0C74" w:rsidR="00E94AB5" w:rsidTr="4441482B" w14:paraId="2B1AF132" w14:textId="77777777">
        <w:trPr>
          <w:trHeight w:val="180"/>
        </w:trPr>
        <w:tc>
          <w:tcPr>
            <w:tcW w:w="1560" w:type="dxa"/>
            <w:tcBorders>
              <w:top w:val="nil"/>
              <w:bottom w:val="nil"/>
              <w:right w:val="nil"/>
            </w:tcBorders>
            <w:shd w:val="clear" w:color="auto" w:fill="FFFFFF" w:themeFill="background1"/>
          </w:tcPr>
          <w:p w:rsidR="00E94AB5" w:rsidP="00E94AB5" w:rsidRDefault="00E94AB5" w14:paraId="10211FCA" w14:textId="77777777">
            <w:pPr>
              <w:jc w:val="center"/>
              <w:rPr>
                <w:lang w:val="fr-CA"/>
              </w:rPr>
            </w:pPr>
            <w:r w:rsidRPr="00D97BF6">
              <w:rPr>
                <w:lang w:val="fr-CA"/>
              </w:rPr>
              <w:t>Poison</w:t>
            </w:r>
          </w:p>
          <w:p w:rsidR="00E94AB5" w:rsidP="00E94AB5" w:rsidRDefault="00E94AB5" w14:paraId="7BBF9B18" w14:textId="6F0F72B8">
            <w:pPr>
              <w:jc w:val="center"/>
            </w:pPr>
            <w:r>
              <w:rPr>
                <w:noProof/>
                <w:lang w:val="fr-CA"/>
              </w:rPr>
              <w:drawing>
                <wp:inline distT="0" distB="0" distL="0" distR="0" wp14:anchorId="3EB0F434" wp14:editId="1698B805">
                  <wp:extent cx="453390" cy="421005"/>
                  <wp:effectExtent l="0" t="0" r="3810" b="0"/>
                  <wp:docPr id="1419603930"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453390" cy="421005"/>
                          </a:xfrm>
                          <a:prstGeom prst="rect">
                            <a:avLst/>
                          </a:prstGeom>
                        </pic:spPr>
                      </pic:pic>
                    </a:graphicData>
                  </a:graphic>
                </wp:inline>
              </w:drawing>
            </w:r>
          </w:p>
        </w:tc>
        <w:tc>
          <w:tcPr>
            <w:tcW w:w="8833" w:type="dxa"/>
            <w:gridSpan w:val="5"/>
            <w:tcBorders>
              <w:top w:val="nil"/>
              <w:left w:val="nil"/>
              <w:bottom w:val="nil"/>
            </w:tcBorders>
            <w:shd w:val="clear" w:color="auto" w:fill="FFFFFF" w:themeFill="background1"/>
            <w:vAlign w:val="center"/>
          </w:tcPr>
          <w:p w:rsidR="00E94AB5" w:rsidP="00E94AB5" w:rsidRDefault="00E94AB5" w14:paraId="5212823B" w14:textId="64970B3B">
            <w:r w:rsidRPr="00E94AB5">
              <w:t>Ce produit peut causer une maladie ou la mort s’il est léché, ingéré ou bu et, parfois, s’il est simplement inhalé.</w:t>
            </w:r>
          </w:p>
        </w:tc>
      </w:tr>
      <w:tr w:rsidRPr="00BA0C74" w:rsidR="00E94AB5" w:rsidTr="4441482B" w14:paraId="7C9EA232" w14:textId="77777777">
        <w:trPr>
          <w:trHeight w:val="180"/>
        </w:trPr>
        <w:tc>
          <w:tcPr>
            <w:tcW w:w="1560" w:type="dxa"/>
            <w:tcBorders>
              <w:top w:val="nil"/>
              <w:bottom w:val="nil"/>
              <w:right w:val="nil"/>
            </w:tcBorders>
            <w:shd w:val="clear" w:color="auto" w:fill="FFFFFF" w:themeFill="background1"/>
          </w:tcPr>
          <w:p w:rsidR="00E94AB5" w:rsidP="00E94AB5" w:rsidRDefault="00E94AB5" w14:paraId="73B2FED2" w14:textId="77777777">
            <w:pPr>
              <w:jc w:val="center"/>
              <w:rPr>
                <w:lang w:val="fr-CA"/>
              </w:rPr>
            </w:pPr>
            <w:r w:rsidRPr="00D97BF6">
              <w:rPr>
                <w:lang w:val="fr-CA"/>
              </w:rPr>
              <w:t>Inflammable</w:t>
            </w:r>
          </w:p>
          <w:p w:rsidR="00E94AB5" w:rsidP="00E94AB5" w:rsidRDefault="00E94AB5" w14:paraId="125D6651" w14:textId="6C901BA4">
            <w:pPr>
              <w:jc w:val="center"/>
            </w:pPr>
            <w:r>
              <w:rPr>
                <w:noProof/>
                <w:lang w:val="fr-CA"/>
              </w:rPr>
              <w:drawing>
                <wp:inline distT="0" distB="0" distL="0" distR="0" wp14:anchorId="6F8152AB" wp14:editId="064CE475">
                  <wp:extent cx="460375" cy="421005"/>
                  <wp:effectExtent l="0" t="0" r="0" b="0"/>
                  <wp:docPr id="179641258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pic:nvPicPr>
                        <pic:blipFill>
                          <a:blip r:embed="rId38" cstate="hqprint">
                            <a:extLst>
                              <a:ext uri="{28A0092B-C50C-407E-A947-70E740481C1C}">
                                <a14:useLocalDpi xmlns:a14="http://schemas.microsoft.com/office/drawing/2010/main" val="0"/>
                              </a:ext>
                            </a:extLst>
                          </a:blip>
                          <a:stretch>
                            <a:fillRect/>
                          </a:stretch>
                        </pic:blipFill>
                        <pic:spPr>
                          <a:xfrm>
                            <a:off x="0" y="0"/>
                            <a:ext cx="460375" cy="421005"/>
                          </a:xfrm>
                          <a:prstGeom prst="rect">
                            <a:avLst/>
                          </a:prstGeom>
                        </pic:spPr>
                      </pic:pic>
                    </a:graphicData>
                  </a:graphic>
                </wp:inline>
              </w:drawing>
            </w:r>
          </w:p>
        </w:tc>
        <w:tc>
          <w:tcPr>
            <w:tcW w:w="8833" w:type="dxa"/>
            <w:gridSpan w:val="5"/>
            <w:tcBorders>
              <w:top w:val="nil"/>
              <w:left w:val="nil"/>
              <w:bottom w:val="nil"/>
            </w:tcBorders>
            <w:shd w:val="clear" w:color="auto" w:fill="FFFFFF" w:themeFill="background1"/>
            <w:vAlign w:val="center"/>
          </w:tcPr>
          <w:p w:rsidR="00E94AB5" w:rsidP="00E94AB5" w:rsidRDefault="00E94AB5" w14:paraId="43A3C3E3" w14:textId="7465E056">
            <w:r w:rsidRPr="00001276">
              <w:t xml:space="preserve">Ce produit ou ses vapeurs </w:t>
            </w:r>
            <w:r>
              <w:t>s’enflamment</w:t>
            </w:r>
            <w:r w:rsidRPr="00001276">
              <w:t xml:space="preserve"> facilement à proximité de sources de chaleur, de flammes ou d</w:t>
            </w:r>
            <w:r>
              <w:t>’</w:t>
            </w:r>
            <w:r w:rsidRPr="00001276">
              <w:t>étincelles.</w:t>
            </w:r>
          </w:p>
        </w:tc>
      </w:tr>
      <w:tr w:rsidRPr="00BA0C74" w:rsidR="00E94AB5" w:rsidTr="4441482B" w14:paraId="4D5A0312" w14:textId="77777777">
        <w:trPr>
          <w:trHeight w:val="180"/>
        </w:trPr>
        <w:tc>
          <w:tcPr>
            <w:tcW w:w="10393" w:type="dxa"/>
            <w:gridSpan w:val="6"/>
            <w:tcBorders>
              <w:top w:val="nil"/>
            </w:tcBorders>
            <w:shd w:val="clear" w:color="auto" w:fill="FFFFFF" w:themeFill="background1"/>
          </w:tcPr>
          <w:p w:rsidR="00E94AB5" w:rsidP="00E94AB5" w:rsidRDefault="00E94AB5" w14:paraId="6CC143FC" w14:textId="4DAA319D">
            <w:pPr>
              <w:pStyle w:val="Crdit"/>
            </w:pPr>
            <w:r w:rsidRPr="002B740E">
              <w:rPr>
                <w:color w:val="000000"/>
                <w:szCs w:val="22"/>
                <w14:textOutline w14:w="0" w14:cap="flat" w14:cmpd="sng" w14:algn="ctr">
                  <w14:noFill/>
                  <w14:prstDash w14:val="solid"/>
                  <w14:round/>
                </w14:textOutline>
              </w:rPr>
              <w:t xml:space="preserve">Source : Santé Canada, </w:t>
            </w:r>
            <w:hyperlink w:history="1" w:anchor="a4" r:id="rId39">
              <w:r w:rsidRPr="00A21DFC">
                <w:rPr>
                  <w:rStyle w:val="Lienhypertexte"/>
                </w:rPr>
                <w:t>https://www.canada.ca/fr/sante-canada/services/securite-domicile/securite-produits-chimiques-menagers.html#a4</w:t>
              </w:r>
            </w:hyperlink>
            <w:r w:rsidRPr="007D239C">
              <w:rPr>
                <w:rStyle w:val="Lienhypertexte"/>
                <w:color w:val="auto"/>
                <w:u w:val="none"/>
              </w:rPr>
              <w:t>.</w:t>
            </w:r>
          </w:p>
        </w:tc>
      </w:tr>
    </w:tbl>
    <w:p w:rsidRPr="00BA0C74" w:rsidR="00BA0C74" w:rsidP="00BA0C74" w:rsidRDefault="00BA0C74" w14:paraId="2354FFDC" w14:textId="0C9FF1E4">
      <w:pPr>
        <w:spacing w:before="240" w:after="240" w:line="276" w:lineRule="auto"/>
        <w:rPr>
          <w:rFonts w:eastAsia="Arial" w:cs="Arial"/>
          <w:szCs w:val="22"/>
          <w:lang w:val="fr-CA"/>
        </w:rPr>
      </w:pPr>
    </w:p>
    <w:p w:rsidRPr="00BA0C74" w:rsidR="00BA0C74" w:rsidP="00BA0C74" w:rsidRDefault="00BA0C74" w14:paraId="0EE85B10" w14:textId="0EE03907">
      <w:pPr>
        <w:spacing w:before="240" w:after="240" w:line="276" w:lineRule="auto"/>
        <w:rPr>
          <w:rFonts w:eastAsia="Arial" w:cs="Arial"/>
          <w:szCs w:val="22"/>
          <w:lang w:val="fr-CA"/>
        </w:rPr>
      </w:pPr>
    </w:p>
    <w:p w:rsidRPr="00BA0C74" w:rsidR="00BA0C74" w:rsidP="00BA0C74" w:rsidRDefault="00BA0C74" w14:paraId="02FA3AE0" w14:textId="631D0D32">
      <w:pPr>
        <w:spacing w:before="240" w:after="240" w:line="276" w:lineRule="auto"/>
        <w:rPr>
          <w:rFonts w:eastAsia="Arial" w:cs="Arial"/>
          <w:szCs w:val="22"/>
          <w:lang w:val="fr-CA"/>
        </w:rPr>
      </w:pPr>
      <w:r w:rsidRPr="00BA0C74">
        <w:rPr>
          <w:rFonts w:eastAsia="Arial" w:cs="Arial"/>
          <w:szCs w:val="22"/>
          <w:lang w:val="fr-CA"/>
        </w:rPr>
        <w:br w:type="page"/>
      </w:r>
    </w:p>
    <w:p w:rsidRPr="0081127A" w:rsidR="0081127A" w:rsidP="000F3DE7" w:rsidRDefault="0081127A" w14:paraId="21BEEAE1" w14:textId="70A978A3">
      <w:pPr>
        <w:pStyle w:val="Titredelactivit"/>
      </w:pPr>
      <w:bookmarkStart w:name="_Toc39050855" w:id="68"/>
      <w:bookmarkStart w:name="_Toc39491076" w:id="69"/>
      <w:bookmarkEnd w:id="65"/>
      <w:r w:rsidRPr="0081127A">
        <w:lastRenderedPageBreak/>
        <w:t>Annexe 3 : Modèle de fiche</w:t>
      </w:r>
      <w:r w:rsidR="00D53CCB">
        <w:t xml:space="preserve"> </w:t>
      </w:r>
      <w:r w:rsidRPr="0081127A">
        <w:t>d’observat</w:t>
      </w:r>
      <w:r w:rsidR="000557CC">
        <w:t>ion</w:t>
      </w:r>
      <w:r w:rsidRPr="0081127A">
        <w:t xml:space="preserve"> des résultats</w:t>
      </w:r>
      <w:bookmarkEnd w:id="68"/>
      <w:bookmarkEnd w:id="69"/>
    </w:p>
    <w:p w:rsidRPr="00995D11" w:rsidR="0081127A" w:rsidP="00E94AB5" w:rsidRDefault="006548AE" w14:paraId="6698675B" w14:textId="6A37AAD2">
      <w:pPr>
        <w:rPr>
          <w:szCs w:val="22"/>
          <w:lang w:val="fr-CA"/>
        </w:rPr>
      </w:pPr>
      <w:r>
        <w:rPr>
          <w:noProof/>
          <w:lang w:val="fr-CA"/>
        </w:rPr>
        <w:drawing>
          <wp:inline distT="0" distB="0" distL="0" distR="0" wp14:anchorId="74A12283" wp14:editId="79336930">
            <wp:extent cx="5924548" cy="5624434"/>
            <wp:effectExtent l="0" t="0" r="0" b="0"/>
            <wp:docPr id="110404453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pic:nvPicPr>
                  <pic:blipFill>
                    <a:blip r:embed="rId40">
                      <a:extLst>
                        <a:ext uri="{28A0092B-C50C-407E-A947-70E740481C1C}">
                          <a14:useLocalDpi xmlns:a14="http://schemas.microsoft.com/office/drawing/2010/main" val="0"/>
                        </a:ext>
                      </a:extLst>
                    </a:blip>
                    <a:stretch>
                      <a:fillRect/>
                    </a:stretch>
                  </pic:blipFill>
                  <pic:spPr>
                    <a:xfrm>
                      <a:off x="0" y="0"/>
                      <a:ext cx="5924548" cy="5624434"/>
                    </a:xfrm>
                    <a:prstGeom prst="rect">
                      <a:avLst/>
                    </a:prstGeom>
                  </pic:spPr>
                </pic:pic>
              </a:graphicData>
            </a:graphic>
          </wp:inline>
        </w:drawing>
      </w:r>
    </w:p>
    <w:p w:rsidR="0081127A" w:rsidP="0081127A" w:rsidRDefault="0081127A" w14:paraId="7FC20AF6" w14:textId="77777777">
      <w:pPr>
        <w:ind w:left="720" w:hanging="360"/>
        <w:sectPr w:rsidR="0081127A" w:rsidSect="000A185C">
          <w:pgSz w:w="12240" w:h="15840" w:orient="portrait"/>
          <w:pgMar w:top="567" w:right="1041" w:bottom="1418" w:left="1276" w:header="709" w:footer="709" w:gutter="0"/>
          <w:cols w:space="708"/>
          <w:docGrid w:linePitch="360"/>
        </w:sectPr>
      </w:pPr>
    </w:p>
    <w:p w:rsidRPr="00F351FC" w:rsidR="00F351FC" w:rsidP="00137DED" w:rsidRDefault="0081127A" w14:paraId="522B77B4" w14:textId="128EABC2">
      <w:pPr>
        <w:pStyle w:val="Titredelactivit"/>
      </w:pPr>
      <w:bookmarkStart w:name="_Toc39050856" w:id="70"/>
      <w:bookmarkStart w:name="_Toc39491077" w:id="71"/>
      <w:r w:rsidRPr="0081127A">
        <w:lastRenderedPageBreak/>
        <w:t>Annexe – Exemple pour l’organisation de l’expérience</w:t>
      </w:r>
      <w:bookmarkEnd w:id="70"/>
      <w:bookmarkEnd w:id="71"/>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52"/>
        <w:gridCol w:w="5028"/>
      </w:tblGrid>
      <w:tr w:rsidR="000F3DE7" w:rsidTr="4441482B" w14:paraId="71D1C998" w14:textId="77777777">
        <w:trPr>
          <w:trHeight w:val="4535"/>
        </w:trPr>
        <w:tc>
          <w:tcPr>
            <w:tcW w:w="5035" w:type="dxa"/>
            <w:vAlign w:val="center"/>
          </w:tcPr>
          <w:p w:rsidR="000F3DE7" w:rsidP="00137DED" w:rsidRDefault="000F3DE7" w14:paraId="0420D34D" w14:textId="36455111">
            <w:pPr>
              <w:jc w:val="center"/>
            </w:pPr>
            <w:r>
              <w:rPr>
                <w:noProof/>
                <w:lang w:val="fr-CA"/>
              </w:rPr>
              <w:drawing>
                <wp:inline distT="0" distB="0" distL="0" distR="0" wp14:anchorId="1C43D80A" wp14:editId="36C5571A">
                  <wp:extent cx="3132000" cy="2343600"/>
                  <wp:effectExtent l="0" t="0" r="0" b="0"/>
                  <wp:docPr id="154586504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41">
                            <a:extLst>
                              <a:ext uri="{28A0092B-C50C-407E-A947-70E740481C1C}">
                                <a14:useLocalDpi xmlns:a14="http://schemas.microsoft.com/office/drawing/2010/main" val="0"/>
                              </a:ext>
                            </a:extLst>
                          </a:blip>
                          <a:stretch>
                            <a:fillRect/>
                          </a:stretch>
                        </pic:blipFill>
                        <pic:spPr>
                          <a:xfrm>
                            <a:off x="0" y="0"/>
                            <a:ext cx="3132000" cy="2343600"/>
                          </a:xfrm>
                          <a:prstGeom prst="rect">
                            <a:avLst/>
                          </a:prstGeom>
                        </pic:spPr>
                      </pic:pic>
                    </a:graphicData>
                  </a:graphic>
                </wp:inline>
              </w:drawing>
            </w:r>
          </w:p>
        </w:tc>
        <w:tc>
          <w:tcPr>
            <w:tcW w:w="5035" w:type="dxa"/>
            <w:vAlign w:val="center"/>
          </w:tcPr>
          <w:p w:rsidR="000F3DE7" w:rsidP="00137DED" w:rsidRDefault="000F3DE7" w14:paraId="7A56DFBA" w14:textId="4E1A8641">
            <w:pPr>
              <w:jc w:val="center"/>
            </w:pPr>
            <w:r>
              <w:rPr>
                <w:noProof/>
                <w:lang w:val="fr-CA"/>
              </w:rPr>
              <w:drawing>
                <wp:inline distT="0" distB="0" distL="0" distR="0" wp14:anchorId="6A9D4141" wp14:editId="7410850F">
                  <wp:extent cx="3128400" cy="2343600"/>
                  <wp:effectExtent l="0" t="0" r="0" b="0"/>
                  <wp:docPr id="210687925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42">
                            <a:extLst>
                              <a:ext uri="{28A0092B-C50C-407E-A947-70E740481C1C}">
                                <a14:useLocalDpi xmlns:a14="http://schemas.microsoft.com/office/drawing/2010/main" val="0"/>
                              </a:ext>
                            </a:extLst>
                          </a:blip>
                          <a:stretch>
                            <a:fillRect/>
                          </a:stretch>
                        </pic:blipFill>
                        <pic:spPr>
                          <a:xfrm>
                            <a:off x="0" y="0"/>
                            <a:ext cx="3128400" cy="2343600"/>
                          </a:xfrm>
                          <a:prstGeom prst="rect">
                            <a:avLst/>
                          </a:prstGeom>
                        </pic:spPr>
                      </pic:pic>
                    </a:graphicData>
                  </a:graphic>
                </wp:inline>
              </w:drawing>
            </w:r>
          </w:p>
        </w:tc>
      </w:tr>
      <w:tr w:rsidR="000F3DE7" w:rsidTr="4441482B" w14:paraId="53C35F19" w14:textId="77777777">
        <w:trPr>
          <w:trHeight w:val="4535"/>
        </w:trPr>
        <w:tc>
          <w:tcPr>
            <w:tcW w:w="5035" w:type="dxa"/>
            <w:vAlign w:val="center"/>
          </w:tcPr>
          <w:p w:rsidR="000F3DE7" w:rsidP="00137DED" w:rsidRDefault="00427B30" w14:paraId="182FC322" w14:textId="44E871FF">
            <w:pPr>
              <w:jc w:val="center"/>
            </w:pPr>
            <w:r>
              <w:rPr>
                <w:noProof/>
                <w:lang w:val="fr-CA"/>
              </w:rPr>
              <w:drawing>
                <wp:inline distT="0" distB="0" distL="0" distR="0" wp14:anchorId="05A97784" wp14:editId="64B3337B">
                  <wp:extent cx="3134360" cy="2409825"/>
                  <wp:effectExtent l="0" t="0" r="8890" b="9525"/>
                  <wp:docPr id="93423287"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pic:nvPicPr>
                        <pic:blipFill>
                          <a:blip r:embed="rId43">
                            <a:extLst>
                              <a:ext uri="{28A0092B-C50C-407E-A947-70E740481C1C}">
                                <a14:useLocalDpi xmlns:a14="http://schemas.microsoft.com/office/drawing/2010/main" val="0"/>
                              </a:ext>
                            </a:extLst>
                          </a:blip>
                          <a:stretch>
                            <a:fillRect/>
                          </a:stretch>
                        </pic:blipFill>
                        <pic:spPr>
                          <a:xfrm>
                            <a:off x="0" y="0"/>
                            <a:ext cx="3134360" cy="2409825"/>
                          </a:xfrm>
                          <a:prstGeom prst="rect">
                            <a:avLst/>
                          </a:prstGeom>
                        </pic:spPr>
                      </pic:pic>
                    </a:graphicData>
                  </a:graphic>
                </wp:inline>
              </w:drawing>
            </w:r>
          </w:p>
        </w:tc>
        <w:tc>
          <w:tcPr>
            <w:tcW w:w="5035" w:type="dxa"/>
            <w:vAlign w:val="center"/>
          </w:tcPr>
          <w:p w:rsidR="000F3DE7" w:rsidP="00137DED" w:rsidRDefault="00214E9D" w14:paraId="7B5DAD04" w14:textId="0B78BAF2">
            <w:pPr>
              <w:jc w:val="center"/>
            </w:pPr>
            <w:r>
              <w:rPr>
                <w:rFonts w:eastAsia="Times New Roman" w:cs="Arial"/>
                <w:b/>
                <w:noProof/>
                <w:color w:val="0070C0"/>
                <w:sz w:val="50"/>
                <w:szCs w:val="40"/>
                <w:lang w:val="fr-CA"/>
              </w:rPr>
              <mc:AlternateContent>
                <mc:Choice Requires="wpg">
                  <w:drawing>
                    <wp:anchor distT="0" distB="0" distL="114300" distR="114300" simplePos="0" relativeHeight="251653632" behindDoc="0" locked="0" layoutInCell="1" allowOverlap="1" wp14:anchorId="31A88A71" wp14:editId="4B0BB960">
                      <wp:simplePos x="0" y="0"/>
                      <wp:positionH relativeFrom="column">
                        <wp:posOffset>26670</wp:posOffset>
                      </wp:positionH>
                      <wp:positionV relativeFrom="paragraph">
                        <wp:posOffset>-74295</wp:posOffset>
                      </wp:positionV>
                      <wp:extent cx="3105150" cy="2349500"/>
                      <wp:effectExtent l="0" t="0" r="0" b="0"/>
                      <wp:wrapNone/>
                      <wp:docPr id="17" name="Groupe 17"/>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18" name="Image 18"/>
                                <pic:cNvPicPr>
                                  <a:picLocks noChangeAspect="1"/>
                                </pic:cNvPicPr>
                              </pic:nvPicPr>
                              <pic:blipFill rotWithShape="1">
                                <a:blip r:embed="rId44">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19" name="Zone de texte 19"/>
                              <wps:cNvSpPr txBox="1"/>
                              <wps:spPr>
                                <a:xfrm>
                                  <a:off x="428625" y="2047875"/>
                                  <a:ext cx="638175" cy="230505"/>
                                </a:xfrm>
                                <a:prstGeom prst="rect">
                                  <a:avLst/>
                                </a:prstGeom>
                                <a:solidFill>
                                  <a:sysClr val="window" lastClr="FFFFFF"/>
                                </a:solidFill>
                                <a:ln w="6350">
                                  <a:noFill/>
                                </a:ln>
                              </wps:spPr>
                              <wps:txbx>
                                <w:txbxContent>
                                  <w:p w:rsidRPr="0074729F" w:rsidR="00AA2222" w:rsidP="00214E9D" w:rsidRDefault="00AA2222" w14:paraId="71F0874F" w14:textId="77777777">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428625" y="180975"/>
                                  <a:ext cx="619125" cy="238125"/>
                                </a:xfrm>
                                <a:prstGeom prst="rect">
                                  <a:avLst/>
                                </a:prstGeom>
                                <a:solidFill>
                                  <a:sysClr val="window" lastClr="FFFFFF"/>
                                </a:solidFill>
                                <a:ln w="6350">
                                  <a:noFill/>
                                </a:ln>
                              </wps:spPr>
                              <wps:txbx>
                                <w:txbxContent>
                                  <w:p w:rsidRPr="0074729F" w:rsidR="00AA2222" w:rsidP="00214E9D" w:rsidRDefault="00AA2222" w14:paraId="3383D517" w14:textId="77777777">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447675" y="981075"/>
                                  <a:ext cx="619125" cy="228600"/>
                                </a:xfrm>
                                <a:prstGeom prst="rect">
                                  <a:avLst/>
                                </a:prstGeom>
                                <a:solidFill>
                                  <a:sysClr val="window" lastClr="FFFFFF"/>
                                </a:solidFill>
                                <a:ln w="6350">
                                  <a:noFill/>
                                </a:ln>
                              </wps:spPr>
                              <wps:txbx>
                                <w:txbxContent>
                                  <w:p w:rsidRPr="0074729F" w:rsidR="00AA2222" w:rsidP="00214E9D" w:rsidRDefault="00AA2222" w14:paraId="6392A2B4" w14:textId="77777777">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7" style="position:absolute;left:0;text-align:left;margin-left:2.1pt;margin-top:-5.85pt;width:244.5pt;height:185pt;z-index:251653632;mso-position-horizontal-relative:text;mso-position-vertical-relative:text;mso-width-relative:margin;mso-height-relative:margin" coordsize="31051,23399" o:spid="_x0000_s1028" w14:anchorId="31A88A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8" style="position:absolute;width:31051;height:2339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">
                        <v:imagedata cropleft="-1f" cropright="1723f" o:title="" r:id="rId45"/>
                        <v:path arrowok="t"/>
                      </v:shape>
                      <v:shapetype id="_x0000_t202" coordsize="21600,21600" o:spt="202" path="m,l,21600r21600,l21600,xe">
                        <v:stroke joinstyle="miter"/>
                        <v:path gradientshapeok="t" o:connecttype="rect"/>
                      </v:shapetype>
                      <v:shape id="Zone de texte 19" style="position:absolute;left:4286;top:20478;width:6382;height:2305;visibility:visible;mso-wrap-style:square;v-text-anchor:top" o:spid="_x0000_s1030"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v:textbox>
                          <w:txbxContent>
                            <w:p w:rsidRPr="0074729F" w:rsidR="00AA2222" w:rsidP="00214E9D" w:rsidRDefault="00AA2222" w14:paraId="71F0874F" w14:textId="77777777">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20" style="position:absolute;left:4286;top:1809;width:6191;height:2382;visibility:visible;mso-wrap-style:square;v-text-anchor:top" o:spid="_x0000_s1031"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">
                        <v:textbox>
                          <w:txbxContent>
                            <w:p w:rsidRPr="0074729F" w:rsidR="00AA2222" w:rsidP="00214E9D" w:rsidRDefault="00AA2222" w14:paraId="3383D517" w14:textId="77777777">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21" style="position:absolute;left:4476;top:9810;width:6192;height:2286;visibility:visible;mso-wrap-style:square;v-text-anchor:top" o:spid="_x0000_s1032"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v:textbox>
                          <w:txbxContent>
                            <w:p w:rsidRPr="0074729F" w:rsidR="00AA2222" w:rsidP="00214E9D" w:rsidRDefault="00AA2222" w14:paraId="6392A2B4" w14:textId="77777777">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rsidRPr="0081127A" w:rsidR="000F3DE7" w:rsidP="000F3DE7" w:rsidRDefault="000F3DE7" w14:paraId="4F393E77" w14:textId="77777777"/>
    <w:p w:rsidRPr="0081127A" w:rsidR="00011135" w:rsidP="008047C0" w:rsidRDefault="00011135" w14:paraId="5530A5E7" w14:textId="77777777">
      <w:pPr>
        <w:rPr>
          <w:lang w:val="fr-CA"/>
        </w:rPr>
      </w:pPr>
    </w:p>
    <w:p w:rsidRPr="00011135" w:rsidR="00011135" w:rsidP="008047C0" w:rsidRDefault="00011135" w14:paraId="07CB775B" w14:textId="7D3B6C1E">
      <w:pPr>
        <w:sectPr w:rsidRPr="00011135" w:rsidR="00011135"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4CB2F0C4">
      <w:pPr>
        <w:pStyle w:val="Matire-Premirepage"/>
      </w:pPr>
      <w:bookmarkStart w:name="_Toc39491078" w:id="72"/>
      <w:r>
        <w:lastRenderedPageBreak/>
        <w:t>Éducation physique et à la santé</w:t>
      </w:r>
      <w:bookmarkEnd w:id="72"/>
    </w:p>
    <w:p w:rsidRPr="00093E28" w:rsidR="00093E28" w:rsidP="00093E28" w:rsidRDefault="00093E28" w14:paraId="3CE2774E" w14:textId="5223FE41">
      <w:pPr>
        <w:pStyle w:val="Titredelactivit"/>
        <w:tabs>
          <w:tab w:val="left" w:pos="7170"/>
        </w:tabs>
      </w:pPr>
      <w:bookmarkStart w:name="_Toc37081434" w:id="73"/>
      <w:bookmarkStart w:name="_Toc39050857" w:id="74"/>
      <w:bookmarkStart w:name="_Toc39491079" w:id="75"/>
      <w:r>
        <w:t>Mot des enseignants</w:t>
      </w:r>
      <w:bookmarkEnd w:id="75"/>
    </w:p>
    <w:p w:rsidR="00093E28" w:rsidP="00093E28" w:rsidRDefault="00093E28" w14:paraId="5707CA45" w14:textId="77777777">
      <w:pPr>
        <w:rPr>
          <w:rFonts w:ascii="Calibri" w:hAnsi="Calibri" w:eastAsia="Calibri" w:cs="Calibri"/>
          <w:szCs w:val="22"/>
        </w:rPr>
      </w:pPr>
      <w:r w:rsidRPr="4203A44C">
        <w:rPr>
          <w:rFonts w:ascii="Calibri" w:hAnsi="Calibri" w:eastAsia="Calibri" w:cs="Calibri"/>
          <w:szCs w:val="22"/>
          <w:u w:val="single"/>
        </w:rPr>
        <w:t xml:space="preserve">SEMAINE DU 4 mai </w:t>
      </w:r>
    </w:p>
    <w:p w:rsidR="00093E28" w:rsidP="00093E28" w:rsidRDefault="00093E28" w14:paraId="60E79839" w14:textId="77777777">
      <w:pPr>
        <w:rPr>
          <w:rFonts w:ascii="Calibri" w:hAnsi="Calibri" w:eastAsia="Calibri" w:cs="Calibri"/>
          <w:szCs w:val="22"/>
        </w:rPr>
      </w:pPr>
      <w:r w:rsidRPr="4203A44C">
        <w:rPr>
          <w:rFonts w:ascii="Calibri" w:hAnsi="Calibri" w:eastAsia="Calibri" w:cs="Calibri"/>
          <w:szCs w:val="22"/>
        </w:rPr>
        <w:t>Chers parents,</w:t>
      </w:r>
    </w:p>
    <w:p w:rsidR="00093E28" w:rsidP="00093E28" w:rsidRDefault="00093E28" w14:paraId="2FC7B6C6" w14:textId="77777777">
      <w:pPr>
        <w:rPr>
          <w:rFonts w:ascii="Calibri" w:hAnsi="Calibri" w:eastAsia="Calibri" w:cs="Calibri"/>
          <w:szCs w:val="22"/>
        </w:rPr>
      </w:pPr>
      <w:r w:rsidRPr="4203A44C">
        <w:rPr>
          <w:rFonts w:ascii="Calibri" w:hAnsi="Calibri" w:eastAsia="Calibri" w:cs="Calibri"/>
          <w:szCs w:val="22"/>
        </w:rPr>
        <w:t>J’espère que vous avez profité de ce beau soleil du weekend pour bouger en famille!</w:t>
      </w:r>
    </w:p>
    <w:p w:rsidR="00093E28" w:rsidP="00093E28" w:rsidRDefault="00093E28" w14:paraId="1BBB8B45" w14:textId="77777777">
      <w:pPr>
        <w:rPr>
          <w:rFonts w:ascii="Calibri" w:hAnsi="Calibri" w:eastAsia="Calibri" w:cs="Calibri"/>
          <w:szCs w:val="22"/>
        </w:rPr>
      </w:pPr>
      <w:r w:rsidRPr="4203A44C">
        <w:rPr>
          <w:rFonts w:ascii="Calibri" w:hAnsi="Calibri" w:eastAsia="Calibri" w:cs="Calibri"/>
          <w:szCs w:val="22"/>
        </w:rPr>
        <w:t>Le retour à l’école se fera sans éducation physique et sachez que Michael et moi seront présents si vous avez des inquiétudes par rapport à l’implication de votre enfant dans son volume d’activités physiques ou de la gestion de ses habitudes de vie.  Vous pouvez nous rejoindre en tout temps aux adresses suivantes :</w:t>
      </w:r>
    </w:p>
    <w:p w:rsidR="00093E28" w:rsidP="00093E28" w:rsidRDefault="00093E28" w14:paraId="04DA9888" w14:textId="77777777">
      <w:pPr>
        <w:pStyle w:val="Paragraphedeliste"/>
        <w:numPr>
          <w:ilvl w:val="0"/>
          <w:numId w:val="2"/>
        </w:numPr>
        <w:rPr>
          <w:rFonts w:asciiTheme="minorHAnsi" w:hAnsiTheme="minorHAnsi" w:eastAsiaTheme="minorEastAsia"/>
          <w:color w:val="0563C1"/>
        </w:rPr>
      </w:pPr>
      <w:hyperlink r:id="rId46">
        <w:r w:rsidRPr="4203A44C">
          <w:rPr>
            <w:rStyle w:val="Lienhypertexte"/>
            <w:rFonts w:eastAsia="Arial" w:cs="Arial"/>
            <w:color w:val="0563C1"/>
          </w:rPr>
          <w:t>marc.langevin@csp.qc.ca</w:t>
        </w:r>
      </w:hyperlink>
    </w:p>
    <w:p w:rsidR="00093E28" w:rsidP="00093E28" w:rsidRDefault="00093E28" w14:paraId="511A514D" w14:textId="77777777">
      <w:pPr>
        <w:pStyle w:val="Paragraphedeliste"/>
        <w:numPr>
          <w:ilvl w:val="0"/>
          <w:numId w:val="2"/>
        </w:numPr>
        <w:rPr>
          <w:rFonts w:asciiTheme="minorHAnsi" w:hAnsiTheme="minorHAnsi" w:eastAsiaTheme="minorEastAsia"/>
          <w:color w:val="0563C1"/>
        </w:rPr>
      </w:pPr>
      <w:hyperlink r:id="rId47">
        <w:r w:rsidRPr="4203A44C">
          <w:rPr>
            <w:rStyle w:val="Lienhypertexte"/>
            <w:rFonts w:eastAsia="Arial" w:cs="Arial"/>
            <w:color w:val="0563C1"/>
          </w:rPr>
          <w:t>michael.ramsay@csp.qc.ca</w:t>
        </w:r>
      </w:hyperlink>
    </w:p>
    <w:p w:rsidR="00093E28" w:rsidP="00093E28" w:rsidRDefault="00093E28" w14:paraId="79ADE424" w14:textId="77777777">
      <w:pPr>
        <w:rPr>
          <w:rFonts w:ascii="Calibri" w:hAnsi="Calibri" w:eastAsia="Calibri" w:cs="Calibri"/>
          <w:szCs w:val="22"/>
        </w:rPr>
      </w:pPr>
      <w:r w:rsidRPr="4203A44C">
        <w:rPr>
          <w:rFonts w:ascii="Calibri" w:hAnsi="Calibri" w:eastAsia="Calibri" w:cs="Calibri"/>
          <w:szCs w:val="22"/>
        </w:rPr>
        <w:t>Je sais qu’en cette période de confinement, nous avons été plus tolérants, avec raison, du temps d’écran que chaque enfant pouvait consommer quotidiennement.  Avec le retour en classe qui mettra de côté les cours de récréations avec le jeu libre et les cours d’éducation physique, il faudra que les jeunes prennent conscience du temps qu’ils consacrent à une activité physique légèrement au-delà de leur zone de confort.</w:t>
      </w:r>
    </w:p>
    <w:p w:rsidR="00093E28" w:rsidP="00093E28" w:rsidRDefault="00093E28" w14:paraId="1F162BDF" w14:textId="77777777">
      <w:pPr>
        <w:rPr>
          <w:rFonts w:ascii="Calibri" w:hAnsi="Calibri" w:eastAsia="Calibri" w:cs="Calibri"/>
          <w:szCs w:val="22"/>
        </w:rPr>
      </w:pPr>
      <w:r w:rsidRPr="4203A44C">
        <w:rPr>
          <w:rFonts w:ascii="Calibri" w:hAnsi="Calibri" w:eastAsia="Calibri" w:cs="Calibri"/>
          <w:szCs w:val="22"/>
        </w:rPr>
        <w:t>Les experts suggèrent 60 minutes d’activités physiques légèrement « essouflantes » pour qu’un enfant prenne soin de sa santé physique.</w:t>
      </w:r>
    </w:p>
    <w:p w:rsidR="00093E28" w:rsidP="00093E28" w:rsidRDefault="00093E28" w14:paraId="309DC7FB" w14:textId="77777777">
      <w:pPr>
        <w:rPr>
          <w:rFonts w:ascii="Calibri" w:hAnsi="Calibri" w:eastAsia="Calibri" w:cs="Calibri"/>
          <w:szCs w:val="22"/>
        </w:rPr>
      </w:pPr>
      <w:r w:rsidRPr="4203A44C">
        <w:rPr>
          <w:rFonts w:ascii="Calibri" w:hAnsi="Calibri" w:eastAsia="Calibri" w:cs="Calibri"/>
          <w:szCs w:val="22"/>
        </w:rPr>
        <w:t>D’autre part, il est important de rappeler qu’un enfant doit dormir au moins une dizaine d’heures par nuit pour bien récupérer.</w:t>
      </w:r>
    </w:p>
    <w:p w:rsidR="00093E28" w:rsidP="4579CD3A" w:rsidRDefault="00093E28" w14:paraId="300DA3FA" w14:textId="2236C749">
      <w:pPr>
        <w:rPr>
          <w:rFonts w:ascii="Calibri" w:hAnsi="Calibri" w:eastAsia="Calibri" w:cs="Calibri"/>
        </w:rPr>
      </w:pPr>
      <w:r w:rsidRPr="4579CD3A" w:rsidR="00093E28">
        <w:rPr>
          <w:rFonts w:ascii="Calibri" w:hAnsi="Calibri" w:eastAsia="Calibri" w:cs="Calibri"/>
        </w:rPr>
        <w:t xml:space="preserve">Dans le calendrier que vous </w:t>
      </w:r>
      <w:r w:rsidRPr="4579CD3A" w:rsidR="1E476439">
        <w:rPr>
          <w:rFonts w:ascii="Calibri" w:hAnsi="Calibri" w:eastAsia="Calibri" w:cs="Calibri"/>
        </w:rPr>
        <w:t>trouverez ci-bas</w:t>
      </w:r>
      <w:r w:rsidRPr="4579CD3A" w:rsidR="00093E28">
        <w:rPr>
          <w:rFonts w:ascii="Calibri" w:hAnsi="Calibri" w:eastAsia="Calibri" w:cs="Calibri"/>
        </w:rPr>
        <w:t>, j’invite tous les enfants du 2</w:t>
      </w:r>
      <w:r w:rsidRPr="4579CD3A" w:rsidR="00093E28">
        <w:rPr>
          <w:rFonts w:ascii="Calibri" w:hAnsi="Calibri" w:eastAsia="Calibri" w:cs="Calibri"/>
          <w:vertAlign w:val="superscript"/>
        </w:rPr>
        <w:t>e</w:t>
      </w:r>
      <w:r w:rsidRPr="4579CD3A" w:rsidR="00093E28">
        <w:rPr>
          <w:rFonts w:ascii="Calibri" w:hAnsi="Calibri" w:eastAsia="Calibri" w:cs="Calibri"/>
        </w:rPr>
        <w:t xml:space="preserve"> et 3</w:t>
      </w:r>
      <w:r w:rsidRPr="4579CD3A" w:rsidR="00093E28">
        <w:rPr>
          <w:rFonts w:ascii="Calibri" w:hAnsi="Calibri" w:eastAsia="Calibri" w:cs="Calibri"/>
          <w:vertAlign w:val="superscript"/>
        </w:rPr>
        <w:t>e</w:t>
      </w:r>
      <w:r w:rsidRPr="4579CD3A" w:rsidR="00093E28">
        <w:rPr>
          <w:rFonts w:ascii="Calibri" w:hAnsi="Calibri" w:eastAsia="Calibri" w:cs="Calibri"/>
        </w:rPr>
        <w:t xml:space="preserve"> cycle à noter leur volume d’activités physiques et de sommeil pour chaque journée du mois de mai.</w:t>
      </w:r>
    </w:p>
    <w:p w:rsidR="00093E28" w:rsidP="00093E28" w:rsidRDefault="00093E28" w14:paraId="165885B7" w14:textId="77777777">
      <w:pPr>
        <w:rPr>
          <w:rFonts w:ascii="Calibri" w:hAnsi="Calibri" w:eastAsia="Calibri" w:cs="Calibri"/>
          <w:szCs w:val="22"/>
        </w:rPr>
      </w:pPr>
      <w:r w:rsidRPr="4203A44C">
        <w:rPr>
          <w:rFonts w:ascii="Calibri" w:hAnsi="Calibri" w:eastAsia="Calibri" w:cs="Calibri"/>
          <w:szCs w:val="22"/>
        </w:rPr>
        <w:t>Dans le calendrier :</w:t>
      </w:r>
    </w:p>
    <w:p w:rsidR="00093E28" w:rsidP="00093E28" w:rsidRDefault="00093E28" w14:paraId="5D0E736D" w14:textId="77777777">
      <w:pPr>
        <w:pStyle w:val="Paragraphedeliste"/>
        <w:numPr>
          <w:ilvl w:val="0"/>
          <w:numId w:val="1"/>
        </w:numPr>
        <w:rPr>
          <w:rFonts w:asciiTheme="minorHAnsi" w:hAnsiTheme="minorHAnsi" w:eastAsiaTheme="minorEastAsia"/>
        </w:rPr>
      </w:pPr>
      <w:r w:rsidRPr="4203A44C">
        <w:rPr>
          <w:rFonts w:eastAsia="Arial" w:cs="Arial"/>
        </w:rPr>
        <w:t>À chaque jour, indiquer chaque activité physique avec le nombre de minutes et selon l’échelle de fatigue suivante :</w:t>
      </w:r>
    </w:p>
    <w:tbl>
      <w:tblPr>
        <w:tblStyle w:val="Grilledutableau"/>
        <w:tblW w:w="0" w:type="auto"/>
        <w:tblLayout w:type="fixed"/>
        <w:tblLook w:val="04A0" w:firstRow="1" w:lastRow="0" w:firstColumn="1" w:lastColumn="0" w:noHBand="0" w:noVBand="1"/>
      </w:tblPr>
      <w:tblGrid>
        <w:gridCol w:w="5040"/>
        <w:gridCol w:w="5040"/>
      </w:tblGrid>
      <w:tr w:rsidR="00093E28" w:rsidTr="4579CD3A" w14:paraId="727A2F13" w14:textId="77777777">
        <w:tc>
          <w:tcPr>
            <w:tcW w:w="5040" w:type="dxa"/>
            <w:tcMar/>
          </w:tcPr>
          <w:p w:rsidR="00093E28" w:rsidP="006D16D6" w:rsidRDefault="00093E28" w14:paraId="0E6F1469" w14:textId="77777777">
            <w:pPr>
              <w:jc w:val="center"/>
              <w:rPr>
                <w:rFonts w:ascii="Calibri" w:hAnsi="Calibri" w:eastAsia="Calibri" w:cs="Calibri"/>
                <w:szCs w:val="22"/>
              </w:rPr>
            </w:pPr>
            <w:r w:rsidRPr="4203A44C">
              <w:rPr>
                <w:rFonts w:ascii="Calibri" w:hAnsi="Calibri" w:eastAsia="Calibri" w:cs="Calibri"/>
                <w:szCs w:val="22"/>
              </w:rPr>
              <w:t>1</w:t>
            </w:r>
          </w:p>
        </w:tc>
        <w:tc>
          <w:tcPr>
            <w:tcW w:w="5040" w:type="dxa"/>
            <w:tcMar/>
          </w:tcPr>
          <w:p w:rsidR="00093E28" w:rsidP="006D16D6" w:rsidRDefault="00093E28" w14:paraId="566EC4A1" w14:textId="77777777">
            <w:pPr>
              <w:rPr>
                <w:rFonts w:ascii="Calibri" w:hAnsi="Calibri" w:eastAsia="Calibri" w:cs="Calibri"/>
                <w:szCs w:val="22"/>
              </w:rPr>
            </w:pPr>
            <w:r w:rsidRPr="4203A44C">
              <w:rPr>
                <w:rFonts w:ascii="Calibri" w:hAnsi="Calibri" w:eastAsia="Calibri" w:cs="Calibri"/>
                <w:szCs w:val="22"/>
              </w:rPr>
              <w:t>Activité facile et pas du tout « essoufflante »</w:t>
            </w:r>
          </w:p>
        </w:tc>
      </w:tr>
      <w:tr w:rsidR="00093E28" w:rsidTr="4579CD3A" w14:paraId="46F8E545" w14:textId="77777777">
        <w:tc>
          <w:tcPr>
            <w:tcW w:w="5040" w:type="dxa"/>
            <w:tcMar/>
          </w:tcPr>
          <w:p w:rsidR="00093E28" w:rsidP="006D16D6" w:rsidRDefault="00093E28" w14:paraId="546CDCE5" w14:textId="77777777">
            <w:pPr>
              <w:jc w:val="center"/>
              <w:rPr>
                <w:rFonts w:ascii="Calibri" w:hAnsi="Calibri" w:eastAsia="Calibri" w:cs="Calibri"/>
                <w:szCs w:val="22"/>
              </w:rPr>
            </w:pPr>
            <w:r w:rsidRPr="4203A44C">
              <w:rPr>
                <w:rFonts w:ascii="Calibri" w:hAnsi="Calibri" w:eastAsia="Calibri" w:cs="Calibri"/>
                <w:szCs w:val="22"/>
              </w:rPr>
              <w:t>2</w:t>
            </w:r>
          </w:p>
        </w:tc>
        <w:tc>
          <w:tcPr>
            <w:tcW w:w="5040" w:type="dxa"/>
            <w:tcMar/>
          </w:tcPr>
          <w:p w:rsidR="00093E28" w:rsidP="006D16D6" w:rsidRDefault="00093E28" w14:paraId="6F6313BB" w14:textId="77777777">
            <w:pPr>
              <w:rPr>
                <w:rFonts w:ascii="Calibri" w:hAnsi="Calibri" w:eastAsia="Calibri" w:cs="Calibri"/>
                <w:szCs w:val="22"/>
              </w:rPr>
            </w:pPr>
            <w:r w:rsidRPr="4203A44C">
              <w:rPr>
                <w:rFonts w:ascii="Calibri" w:hAnsi="Calibri" w:eastAsia="Calibri" w:cs="Calibri"/>
                <w:szCs w:val="22"/>
              </w:rPr>
              <w:t>Activité un peu « essoufflante »</w:t>
            </w:r>
          </w:p>
        </w:tc>
      </w:tr>
      <w:tr w:rsidR="00093E28" w:rsidTr="4579CD3A" w14:paraId="4C6623C6" w14:textId="77777777">
        <w:tc>
          <w:tcPr>
            <w:tcW w:w="5040" w:type="dxa"/>
            <w:tcMar/>
          </w:tcPr>
          <w:p w:rsidR="00093E28" w:rsidP="006D16D6" w:rsidRDefault="00093E28" w14:paraId="5580571D" w14:textId="77777777">
            <w:pPr>
              <w:jc w:val="center"/>
              <w:rPr>
                <w:rFonts w:ascii="Calibri" w:hAnsi="Calibri" w:eastAsia="Calibri" w:cs="Calibri"/>
                <w:szCs w:val="22"/>
              </w:rPr>
            </w:pPr>
            <w:r w:rsidRPr="4203A44C">
              <w:rPr>
                <w:rFonts w:ascii="Calibri" w:hAnsi="Calibri" w:eastAsia="Calibri" w:cs="Calibri"/>
                <w:szCs w:val="22"/>
              </w:rPr>
              <w:t>3</w:t>
            </w:r>
          </w:p>
        </w:tc>
        <w:tc>
          <w:tcPr>
            <w:tcW w:w="5040" w:type="dxa"/>
            <w:tcMar/>
          </w:tcPr>
          <w:p w:rsidR="00093E28" w:rsidP="006D16D6" w:rsidRDefault="00093E28" w14:paraId="379AE594" w14:textId="77777777">
            <w:pPr>
              <w:rPr>
                <w:rFonts w:ascii="Calibri" w:hAnsi="Calibri" w:eastAsia="Calibri" w:cs="Calibri"/>
                <w:szCs w:val="22"/>
              </w:rPr>
            </w:pPr>
            <w:r w:rsidRPr="4203A44C">
              <w:rPr>
                <w:rFonts w:ascii="Calibri" w:hAnsi="Calibri" w:eastAsia="Calibri" w:cs="Calibri"/>
                <w:szCs w:val="22"/>
              </w:rPr>
              <w:t>Activité « essouflante »</w:t>
            </w:r>
          </w:p>
        </w:tc>
      </w:tr>
      <w:tr w:rsidR="00093E28" w:rsidTr="4579CD3A" w14:paraId="5EDD8882" w14:textId="77777777">
        <w:tc>
          <w:tcPr>
            <w:tcW w:w="10080" w:type="dxa"/>
            <w:gridSpan w:val="2"/>
            <w:tcMar/>
          </w:tcPr>
          <w:p w:rsidR="00093E28" w:rsidP="006D16D6" w:rsidRDefault="00093E28" w14:paraId="057747F0" w14:textId="77777777">
            <w:pPr>
              <w:rPr>
                <w:rFonts w:ascii="Calibri" w:hAnsi="Calibri" w:eastAsia="Calibri" w:cs="Calibri"/>
                <w:szCs w:val="22"/>
              </w:rPr>
            </w:pPr>
            <w:r w:rsidRPr="4203A44C">
              <w:rPr>
                <w:rFonts w:ascii="Calibri" w:hAnsi="Calibri" w:eastAsia="Calibri" w:cs="Calibri"/>
                <w:szCs w:val="22"/>
              </w:rPr>
              <w:t xml:space="preserve">Par exemple : Vélo avec papa 40 min (3)       </w:t>
            </w:r>
          </w:p>
          <w:p w:rsidR="00093E28" w:rsidP="006D16D6" w:rsidRDefault="00093E28" w14:paraId="4C0F6FF8" w14:textId="77777777">
            <w:pPr>
              <w:rPr>
                <w:rFonts w:ascii="Calibri" w:hAnsi="Calibri" w:eastAsia="Calibri" w:cs="Calibri"/>
                <w:szCs w:val="22"/>
              </w:rPr>
            </w:pPr>
            <w:r w:rsidRPr="4203A44C">
              <w:rPr>
                <w:rFonts w:ascii="Calibri" w:hAnsi="Calibri" w:eastAsia="Calibri" w:cs="Calibri"/>
                <w:szCs w:val="22"/>
              </w:rPr>
              <w:t xml:space="preserve"> </w:t>
            </w:r>
          </w:p>
          <w:p w:rsidR="00093E28" w:rsidP="006D16D6" w:rsidRDefault="00093E28" w14:paraId="07475643" w14:textId="77777777">
            <w:pPr>
              <w:rPr>
                <w:rFonts w:ascii="Calibri" w:hAnsi="Calibri" w:eastAsia="Calibri" w:cs="Calibri"/>
                <w:szCs w:val="22"/>
              </w:rPr>
            </w:pPr>
            <w:r w:rsidRPr="4203A44C">
              <w:rPr>
                <w:rFonts w:ascii="Calibri" w:hAnsi="Calibri" w:eastAsia="Calibri" w:cs="Calibri"/>
                <w:szCs w:val="22"/>
              </w:rPr>
              <w:t xml:space="preserve"> </w:t>
            </w:r>
          </w:p>
        </w:tc>
      </w:tr>
    </w:tbl>
    <w:p w:rsidR="00093E28" w:rsidP="00093E28" w:rsidRDefault="00093E28" w14:paraId="73CAD471" w14:textId="77777777">
      <w:pPr>
        <w:rPr>
          <w:rFonts w:ascii="Calibri" w:hAnsi="Calibri" w:eastAsia="Calibri" w:cs="Calibri"/>
          <w:sz w:val="32"/>
          <w:szCs w:val="32"/>
        </w:rPr>
      </w:pPr>
      <w:r w:rsidRPr="4203A44C">
        <w:rPr>
          <w:rFonts w:ascii="Calibri" w:hAnsi="Calibri" w:eastAsia="Calibri" w:cs="Calibri"/>
          <w:sz w:val="32"/>
          <w:szCs w:val="32"/>
        </w:rPr>
        <w:t xml:space="preserve"> </w:t>
      </w:r>
    </w:p>
    <w:p w:rsidR="00093E28" w:rsidP="4579CD3A" w:rsidRDefault="00093E28" w14:paraId="4744DE7F" w14:textId="77777777">
      <w:pPr>
        <w:pStyle w:val="Paragraphedeliste"/>
        <w:numPr>
          <w:ilvl w:val="0"/>
          <w:numId w:val="1"/>
        </w:numPr>
        <w:rPr>
          <w:rFonts w:ascii="Calibri" w:hAnsi="Calibri" w:eastAsia="Calibri" w:cs="Calibri" w:asciiTheme="minorAscii" w:hAnsiTheme="minorAscii" w:eastAsiaTheme="minorAscii" w:cstheme="minorAscii"/>
        </w:rPr>
      </w:pPr>
      <w:r w:rsidRPr="4579CD3A" w:rsidR="00093E28">
        <w:rPr>
          <w:rFonts w:ascii="Calibri" w:hAnsi="Calibri" w:eastAsia="Calibri" w:cs="Calibri" w:asciiTheme="minorAscii" w:hAnsiTheme="minorAscii" w:eastAsiaTheme="minorAscii" w:cstheme="minorAscii"/>
        </w:rPr>
        <w:t>Faire le bilan des minutes à la fin de la semaine.</w:t>
      </w:r>
    </w:p>
    <w:p w:rsidR="00093E28" w:rsidP="00093E28" w:rsidRDefault="00093E28" w14:paraId="38189A42" w14:textId="77777777">
      <w:pPr>
        <w:pStyle w:val="Paragraphedeliste"/>
        <w:numPr>
          <w:ilvl w:val="0"/>
          <w:numId w:val="1"/>
        </w:numPr>
        <w:rPr>
          <w:rFonts w:asciiTheme="minorHAnsi" w:hAnsiTheme="minorHAnsi" w:eastAsiaTheme="minorEastAsia"/>
        </w:rPr>
      </w:pPr>
      <w:r w:rsidRPr="4203A44C">
        <w:rPr>
          <w:rFonts w:eastAsia="Arial" w:cs="Arial"/>
        </w:rPr>
        <w:t>À chaque nuit, bien indiquer le nombre d’heures de sommeil et compter le nombre de nuits où tu as dormi 10 heures ou plus.</w:t>
      </w:r>
    </w:p>
    <w:p w:rsidR="00093E28" w:rsidP="00093E28" w:rsidRDefault="00093E28" w14:paraId="22E2B3F0" w14:textId="77777777">
      <w:pPr>
        <w:rPr>
          <w:rFonts w:ascii="Calibri" w:hAnsi="Calibri" w:eastAsia="Calibri" w:cs="Calibri"/>
          <w:szCs w:val="22"/>
        </w:rPr>
      </w:pPr>
      <w:r w:rsidRPr="4203A44C">
        <w:rPr>
          <w:rFonts w:ascii="Calibri" w:hAnsi="Calibri" w:eastAsia="Calibri" w:cs="Calibri"/>
          <w:szCs w:val="22"/>
        </w:rPr>
        <w:t>Au terme de chaque semaine, je vous invite à faire un petit retour avec votre enfant sur l’importance de bouger quotidiennement et de bien dormir, chiffres à l’appui.</w:t>
      </w:r>
    </w:p>
    <w:p w:rsidR="00093E28" w:rsidP="00093E28" w:rsidRDefault="00093E28" w14:paraId="6E1DCF7B" w14:textId="77777777">
      <w:pPr>
        <w:rPr>
          <w:rFonts w:ascii="Calibri" w:hAnsi="Calibri" w:eastAsia="Calibri" w:cs="Calibri"/>
          <w:szCs w:val="22"/>
        </w:rPr>
      </w:pPr>
      <w:r w:rsidRPr="4203A44C">
        <w:rPr>
          <w:rFonts w:ascii="Calibri" w:hAnsi="Calibri" w:eastAsia="Calibri" w:cs="Calibri"/>
          <w:szCs w:val="22"/>
        </w:rPr>
        <w:t>Bonne semaine à vous tous!</w:t>
      </w:r>
    </w:p>
    <w:p w:rsidR="00093E28" w:rsidP="00093E28" w:rsidRDefault="00093E28" w14:paraId="08ADA4F6" w14:textId="77777777">
      <w:pPr>
        <w:rPr>
          <w:rFonts w:ascii="Calibri" w:hAnsi="Calibri" w:eastAsia="Calibri" w:cs="Calibri"/>
          <w:szCs w:val="22"/>
        </w:rPr>
      </w:pPr>
      <w:r w:rsidRPr="4203A44C">
        <w:rPr>
          <w:rFonts w:ascii="Calibri" w:hAnsi="Calibri" w:eastAsia="Calibri" w:cs="Calibri"/>
          <w:szCs w:val="22"/>
        </w:rPr>
        <w:t>Michael et Marc</w:t>
      </w:r>
    </w:p>
    <w:p w:rsidR="00093E28" w:rsidRDefault="00093E28" w14:paraId="7957CB28" w14:textId="77777777">
      <w:pPr>
        <w:rPr>
          <w:rFonts w:eastAsia="Times New Roman" w:cs="Arial"/>
          <w:b/>
          <w:color w:val="0070C0"/>
          <w:sz w:val="50"/>
          <w:szCs w:val="40"/>
        </w:rPr>
      </w:pPr>
      <w:r>
        <w:br w:type="page"/>
      </w:r>
    </w:p>
    <w:p w:rsidR="00093E28" w:rsidRDefault="00093E28" w14:paraId="256B6ADC" w14:textId="11A75F0E">
      <w:pPr>
        <w:rPr>
          <w:rFonts w:eastAsia="Times New Roman" w:cs="Arial"/>
          <w:b/>
          <w:color w:val="0070C0"/>
          <w:sz w:val="50"/>
          <w:szCs w:val="40"/>
        </w:rPr>
      </w:pPr>
      <w:r>
        <w:rPr>
          <w:noProof/>
          <w:lang w:val="fr-CA"/>
        </w:rPr>
        <w:lastRenderedPageBreak/>
        <w:drawing>
          <wp:inline distT="0" distB="0" distL="0" distR="0" wp14:anchorId="5CF662D1" wp14:editId="1850A13A">
            <wp:extent cx="7992319" cy="5434314"/>
            <wp:effectExtent l="0" t="1333500" r="0" b="1329055"/>
            <wp:docPr id="236" name="Image 236"/>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rotWithShape="1">
                    <a:blip r:embed="rId48"/>
                    <a:srcRect l="15873" t="16402" r="13690" b="12522"/>
                    <a:stretch/>
                  </pic:blipFill>
                  <pic:spPr bwMode="auto">
                    <a:xfrm>
                      <a:off x="0" y="0"/>
                      <a:ext cx="8008655" cy="5445421"/>
                    </a:xfrm>
                    <a:prstGeom prst="rect">
                      <a:avLst/>
                    </a:prstGeom>
                    <a:ln>
                      <a:noFill/>
                    </a:ln>
                    <a:scene3d>
                      <a:camera prst="orthographicFront">
                        <a:rot lat="0" lon="0" rev="5400000"/>
                      </a:camera>
                      <a:lightRig rig="threePt" dir="t"/>
                    </a:scene3d>
                    <a:extLst>
                      <a:ext uri="{53640926-AAD7-44D8-BBD7-CCE9431645EC}">
                        <a14:shadowObscured xmlns:a14="http://schemas.microsoft.com/office/drawing/2010/main"/>
                      </a:ext>
                    </a:extLst>
                  </pic:spPr>
                </pic:pic>
              </a:graphicData>
            </a:graphic>
          </wp:inline>
        </w:drawing>
      </w:r>
      <w:r>
        <w:br w:type="page"/>
      </w:r>
    </w:p>
    <w:p w:rsidRPr="00BF31BF" w:rsidR="009D355B" w:rsidP="009D355B" w:rsidRDefault="009D355B" w14:paraId="27D3C609" w14:textId="527674CB">
      <w:pPr>
        <w:pStyle w:val="Titredelactivit"/>
        <w:tabs>
          <w:tab w:val="left" w:pos="7170"/>
        </w:tabs>
      </w:pPr>
      <w:bookmarkStart w:name="_Toc39491080" w:id="76"/>
      <w:r w:rsidRPr="00CF14CF">
        <w:lastRenderedPageBreak/>
        <w:t xml:space="preserve">Bien dans ta peau et </w:t>
      </w:r>
      <w:r>
        <w:t>P</w:t>
      </w:r>
      <w:r w:rsidRPr="00CF14CF">
        <w:t>asse à l’action</w:t>
      </w:r>
      <w:bookmarkEnd w:id="73"/>
      <w:bookmarkEnd w:id="74"/>
      <w:bookmarkEnd w:id="76"/>
    </w:p>
    <w:p w:rsidRPr="00BF31BF" w:rsidR="009D355B" w:rsidP="009D355B" w:rsidRDefault="009D355B" w14:paraId="026106BD" w14:textId="77777777">
      <w:pPr>
        <w:pStyle w:val="Consigne-Titre"/>
      </w:pPr>
      <w:bookmarkStart w:name="_Toc37081435" w:id="77"/>
      <w:bookmarkStart w:name="_Toc39050858" w:id="78"/>
      <w:bookmarkStart w:name="_Toc39491081" w:id="79"/>
      <w:r w:rsidRPr="00BF31BF">
        <w:t>Consigne à l’élève</w:t>
      </w:r>
      <w:bookmarkEnd w:id="77"/>
      <w:bookmarkEnd w:id="78"/>
      <w:bookmarkEnd w:id="79"/>
    </w:p>
    <w:p w:rsidR="009D355B" w:rsidP="005F7B5F" w:rsidRDefault="009D355B" w14:paraId="5F4C2E5D" w14:textId="77777777">
      <w:pPr>
        <w:pStyle w:val="Consigne-Texte"/>
        <w:numPr>
          <w:ilvl w:val="0"/>
          <w:numId w:val="12"/>
        </w:numPr>
        <w:ind w:left="360"/>
      </w:pPr>
      <w:r>
        <w:t>Activité 1 : Bien dans ta peau</w:t>
      </w:r>
    </w:p>
    <w:p w:rsidR="009D355B" w:rsidP="009D355B" w:rsidRDefault="009D355B" w14:paraId="089B9E5A" w14:textId="75DFF2B2">
      <w:pPr>
        <w:pStyle w:val="Consignepuceniveau2"/>
        <w:rPr>
          <w:sz w:val="28"/>
          <w:szCs w:val="28"/>
        </w:rPr>
      </w:pPr>
      <w:r w:rsidRPr="6F3AF198">
        <w:rPr>
          <w:b/>
          <w:bCs/>
          <w:sz w:val="28"/>
          <w:szCs w:val="28"/>
        </w:rPr>
        <w:t xml:space="preserve">Regarde la </w:t>
      </w:r>
      <w:hyperlink r:id="rId49">
        <w:r w:rsidRPr="6F3AF198">
          <w:rPr>
            <w:rStyle w:val="Lienhypertexte"/>
            <w:rFonts w:eastAsia="Times New Roman" w:cs="Arial"/>
            <w:b/>
            <w:bCs/>
            <w:sz w:val="28"/>
            <w:szCs w:val="28"/>
            <w:lang w:eastAsia="fr-CA"/>
          </w:rPr>
          <w:t>vidéo</w:t>
        </w:r>
      </w:hyperlink>
      <w:r w:rsidRPr="6F3AF198">
        <w:rPr>
          <w:b/>
          <w:bCs/>
          <w:sz w:val="28"/>
          <w:szCs w:val="28"/>
        </w:rPr>
        <w:t>.</w:t>
      </w:r>
      <w:r w:rsidRPr="6F3AF198" w:rsidR="4C4A7E81">
        <w:rPr>
          <w:b/>
          <w:bCs/>
          <w:sz w:val="28"/>
          <w:szCs w:val="28"/>
        </w:rPr>
        <w:t xml:space="preserve"> </w:t>
      </w:r>
    </w:p>
    <w:p w:rsidR="009D355B" w:rsidP="009D355B" w:rsidRDefault="009D355B" w14:paraId="551690C6" w14:textId="77777777">
      <w:pPr>
        <w:pStyle w:val="Consignepuceniveau2"/>
      </w:pPr>
      <w:r>
        <w:t>À partir de quels éléments ton image corporelle</w:t>
      </w:r>
      <w:r w:rsidRPr="00B75ECD">
        <w:t xml:space="preserve"> </w:t>
      </w:r>
      <w:r>
        <w:t>se construit-elle?</w:t>
      </w:r>
    </w:p>
    <w:p w:rsidR="009D355B" w:rsidP="009D355B" w:rsidRDefault="009D355B" w14:paraId="3475294B" w14:textId="5C4FDC9F">
      <w:pPr>
        <w:pStyle w:val="Consignepuceniveau2"/>
      </w:pPr>
      <w:r>
        <w:t>Discute de la vidéo avec tes parents si tu as envie.</w:t>
      </w:r>
    </w:p>
    <w:p w:rsidR="009D355B" w:rsidP="009D355B" w:rsidRDefault="009D355B" w14:paraId="0DBDFBDD" w14:textId="77777777"/>
    <w:p w:rsidR="009D355B" w:rsidP="005F7B5F" w:rsidRDefault="009D355B" w14:paraId="4C740A0D" w14:textId="77777777">
      <w:pPr>
        <w:pStyle w:val="Consigne-Texte"/>
        <w:numPr>
          <w:ilvl w:val="0"/>
          <w:numId w:val="12"/>
        </w:numPr>
        <w:ind w:left="360"/>
      </w:pPr>
      <w:r>
        <w:t>Activité 2 : Passe à l’action</w:t>
      </w:r>
    </w:p>
    <w:p w:rsidR="009D355B" w:rsidP="009D355B" w:rsidRDefault="009D355B" w14:paraId="1AB27A7A" w14:textId="77777777">
      <w:pPr>
        <w:pStyle w:val="Consignepuceniveau2"/>
      </w:pPr>
      <w:r>
        <w:t>Exécute les mouvements de la chorégraphie.</w:t>
      </w:r>
    </w:p>
    <w:p w:rsidR="009D355B" w:rsidP="009D355B" w:rsidRDefault="009D355B" w14:paraId="4C11676C" w14:textId="77777777">
      <w:pPr>
        <w:pStyle w:val="Consignepuceniveau2"/>
      </w:pPr>
      <w:r>
        <w:t xml:space="preserve">Expérimente des activités de manipulation avec les </w:t>
      </w:r>
      <w:r w:rsidRPr="00445E0B">
        <w:rPr>
          <w:i/>
          <w:iCs/>
        </w:rPr>
        <w:t>poïs</w:t>
      </w:r>
      <w:r>
        <w:t>.</w:t>
      </w:r>
    </w:p>
    <w:p w:rsidR="009D355B" w:rsidP="009D355B" w:rsidRDefault="009D355B" w14:paraId="52B9708D" w14:textId="592A4F3B">
      <w:pPr>
        <w:pStyle w:val="Consignepuceniveau2"/>
      </w:pPr>
      <w:r>
        <w:t xml:space="preserve">Consulte ce </w:t>
      </w:r>
      <w:hyperlink w:history="1" r:id="rId50">
        <w:r w:rsidRPr="007701AC">
          <w:rPr>
            <w:rStyle w:val="Lienhypertexte"/>
            <w:rFonts w:eastAsia="Times New Roman" w:cs="Arial"/>
            <w:lang w:eastAsia="fr-CA"/>
          </w:rPr>
          <w:t>document</w:t>
        </w:r>
      </w:hyperlink>
      <w:r>
        <w:t xml:space="preserve"> pour effectuer l’activité.</w:t>
      </w:r>
    </w:p>
    <w:p w:rsidR="009D355B" w:rsidP="009D355B" w:rsidRDefault="009D355B" w14:paraId="2F1FB4A7" w14:textId="77777777"/>
    <w:p w:rsidR="009D355B" w:rsidP="005F7B5F" w:rsidRDefault="009D355B" w14:paraId="6E6245EE" w14:textId="77777777">
      <w:pPr>
        <w:pStyle w:val="Consigne-Texte"/>
        <w:numPr>
          <w:ilvl w:val="0"/>
          <w:numId w:val="12"/>
        </w:numPr>
        <w:ind w:left="360"/>
      </w:pPr>
      <w:r>
        <w:t xml:space="preserve">Consulte le site </w:t>
      </w:r>
      <w:hyperlink w:history="1" r:id="rId51">
        <w:r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rsidRPr="00BF31BF" w:rsidR="009D355B" w:rsidP="009D355B" w:rsidRDefault="009D355B" w14:paraId="4B219E71" w14:textId="77777777">
      <w:pPr>
        <w:pStyle w:val="Matriel-Titre"/>
      </w:pPr>
      <w:bookmarkStart w:name="_Toc37081436" w:id="80"/>
      <w:bookmarkStart w:name="_Toc39050859" w:id="81"/>
      <w:bookmarkStart w:name="_Toc39491082" w:id="82"/>
      <w:r w:rsidRPr="00BF31BF">
        <w:t>Matériel requis</w:t>
      </w:r>
      <w:bookmarkEnd w:id="80"/>
      <w:bookmarkEnd w:id="81"/>
      <w:bookmarkEnd w:id="82"/>
    </w:p>
    <w:p w:rsidRPr="002807E6" w:rsidR="009D355B" w:rsidP="002807E6" w:rsidRDefault="009D355B" w14:paraId="63C82CF1" w14:textId="77777777">
      <w:pPr>
        <w:pStyle w:val="Matriel-Texte"/>
      </w:pPr>
      <w:r w:rsidRPr="00186CE3">
        <w:t>Poïs</w:t>
      </w:r>
      <w:r w:rsidRPr="002807E6">
        <w:t>.</w:t>
      </w:r>
    </w:p>
    <w:p w:rsidR="009D355B" w:rsidP="005F7B5F" w:rsidRDefault="009D355B" w14:paraId="1170F5DE" w14:textId="77777777">
      <w:pPr>
        <w:pStyle w:val="Matriel-Texte"/>
        <w:numPr>
          <w:ilvl w:val="0"/>
          <w:numId w:val="12"/>
        </w:numPr>
        <w:ind w:left="360"/>
      </w:pPr>
      <w:r>
        <w:t xml:space="preserve">Matériel pour construire des </w:t>
      </w:r>
      <w:r w:rsidRPr="00186CE3">
        <w:t>poïs</w:t>
      </w:r>
      <w:r>
        <w:t xml:space="preserve"> : </w:t>
      </w:r>
    </w:p>
    <w:p w:rsidR="009D355B" w:rsidP="009D355B" w:rsidRDefault="009D355B" w14:paraId="3594F0BC" w14:textId="77777777">
      <w:pPr>
        <w:pStyle w:val="Consignepuceniveau2"/>
      </w:pPr>
      <w:r>
        <w:t>Rouleau de papier de toilette vide, règle, vieille chaussette, ruban adhésif, corde, ciseaux;</w:t>
      </w:r>
    </w:p>
    <w:p w:rsidRPr="00BF31BF" w:rsidR="009D355B" w:rsidP="009D355B" w:rsidRDefault="009D355B" w14:paraId="2DE420C8" w14:textId="77777777">
      <w:pPr>
        <w:pStyle w:val="Consignepuceniveau2"/>
      </w:pPr>
      <w:r>
        <w:t>Bas de nylon, ciseaux, balle de tennis.</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D355B" w:rsidTr="00A44376" w14:paraId="543EA171" w14:textId="77777777">
        <w:tc>
          <w:tcPr>
            <w:tcW w:w="11084" w:type="dxa"/>
            <w:shd w:val="clear" w:color="auto" w:fill="DDECEE" w:themeFill="accent5" w:themeFillTint="33"/>
            <w:tcMar>
              <w:top w:w="360" w:type="dxa"/>
              <w:left w:w="360" w:type="dxa"/>
              <w:bottom w:w="360" w:type="dxa"/>
              <w:right w:w="360" w:type="dxa"/>
            </w:tcMar>
          </w:tcPr>
          <w:p w:rsidRPr="00BF31BF" w:rsidR="009D355B" w:rsidP="00A44376" w:rsidRDefault="009D355B" w14:paraId="23CA733F" w14:textId="77777777">
            <w:pPr>
              <w:pStyle w:val="Tableau-Informationauxparents"/>
            </w:pPr>
            <w:bookmarkStart w:name="_Toc37081437" w:id="83"/>
            <w:bookmarkStart w:name="_Toc39050860" w:id="84"/>
            <w:bookmarkStart w:name="_Toc39491083" w:id="85"/>
            <w:r w:rsidRPr="00BF31BF">
              <w:t>Information aux parents</w:t>
            </w:r>
            <w:bookmarkEnd w:id="83"/>
            <w:bookmarkEnd w:id="84"/>
            <w:bookmarkEnd w:id="85"/>
          </w:p>
          <w:p w:rsidRPr="00BF31BF" w:rsidR="009D355B" w:rsidP="00A44376" w:rsidRDefault="009D355B" w14:paraId="28B40284" w14:textId="77777777">
            <w:pPr>
              <w:pStyle w:val="Tableau-titre"/>
            </w:pPr>
            <w:r w:rsidRPr="00BF31BF">
              <w:t>À propos de l’activité</w:t>
            </w:r>
          </w:p>
          <w:p w:rsidRPr="00BF31BF" w:rsidR="009D355B" w:rsidP="00A44376" w:rsidRDefault="009D355B" w14:paraId="1CD1587F" w14:textId="77777777">
            <w:pPr>
              <w:pStyle w:val="Tableau-texte"/>
            </w:pPr>
            <w:r w:rsidRPr="00BF31BF">
              <w:t>Votre enfant s’exercera à :</w:t>
            </w:r>
          </w:p>
          <w:p w:rsidR="009D355B" w:rsidP="005F7B5F" w:rsidRDefault="009D355B" w14:paraId="263CD21C" w14:textId="77777777">
            <w:pPr>
              <w:pStyle w:val="Tableau-Liste"/>
              <w:numPr>
                <w:ilvl w:val="0"/>
                <w:numId w:val="7"/>
              </w:numPr>
              <w:ind w:left="357" w:hanging="357"/>
            </w:pPr>
            <w:r>
              <w:t>S’informer sur l’image corporelle;</w:t>
            </w:r>
          </w:p>
          <w:p w:rsidRPr="00BF31BF" w:rsidR="009D355B" w:rsidP="005F7B5F" w:rsidRDefault="009D355B" w14:paraId="06554B13" w14:textId="77777777">
            <w:pPr>
              <w:pStyle w:val="Tableau-Liste"/>
              <w:numPr>
                <w:ilvl w:val="0"/>
                <w:numId w:val="7"/>
              </w:numPr>
              <w:ind w:left="357" w:hanging="357"/>
            </w:pPr>
            <w:r>
              <w:t>Expérimenter les activités proposées.</w:t>
            </w:r>
          </w:p>
          <w:p w:rsidRPr="00BF31BF" w:rsidR="009D355B" w:rsidP="00A44376" w:rsidRDefault="009D355B" w14:paraId="112DD5A5" w14:textId="77777777">
            <w:pPr>
              <w:pStyle w:val="Tableau-texte"/>
            </w:pPr>
            <w:r w:rsidRPr="00BF31BF">
              <w:t>Vous pourriez :</w:t>
            </w:r>
          </w:p>
          <w:p w:rsidR="009D355B" w:rsidP="005F7B5F" w:rsidRDefault="009D355B" w14:paraId="2669E832" w14:textId="77777777">
            <w:pPr>
              <w:pStyle w:val="Tableau-Liste"/>
              <w:numPr>
                <w:ilvl w:val="0"/>
                <w:numId w:val="7"/>
              </w:numPr>
              <w:ind w:left="357" w:hanging="357"/>
            </w:pPr>
            <w:r>
              <w:t>Soutenir votre enfant dans son apprentissage en le questionnant sur ce qu’il a appris à propos de l’image corporelle;</w:t>
            </w:r>
          </w:p>
          <w:p w:rsidRPr="00BF31BF" w:rsidR="009D355B" w:rsidP="005F7B5F" w:rsidRDefault="009D355B" w14:paraId="63BFE846" w14:textId="77777777">
            <w:pPr>
              <w:pStyle w:val="Tableau-Liste"/>
              <w:numPr>
                <w:ilvl w:val="0"/>
                <w:numId w:val="7"/>
              </w:numPr>
              <w:ind w:left="357" w:hanging="357"/>
            </w:pPr>
            <w:r>
              <w:t>Faire les activités avec lui, ou alterner l’accompagnement et l’autonomie, selon l’activité.</w:t>
            </w:r>
          </w:p>
        </w:tc>
      </w:tr>
    </w:tbl>
    <w:p w:rsidR="00F04CF9" w:rsidP="008047C0" w:rsidRDefault="00F04CF9" w14:paraId="12160B29" w14:textId="77777777"/>
    <w:bookmarkEnd w:id="43"/>
    <w:p w:rsidR="00F04CF9" w:rsidP="008047C0" w:rsidRDefault="00F04CF9" w14:paraId="37753E26" w14:textId="77777777">
      <w:pPr>
        <w:sectPr w:rsidR="00F04CF9" w:rsidSect="00B028EC">
          <w:pgSz w:w="12240" w:h="15840" w:orient="portrait"/>
          <w:pgMar w:top="1170" w:right="1080" w:bottom="1440" w:left="1080" w:header="615" w:footer="706" w:gutter="0"/>
          <w:cols w:space="708"/>
          <w:docGrid w:linePitch="360"/>
        </w:sectPr>
      </w:pPr>
    </w:p>
    <w:p w:rsidRPr="00623242" w:rsidR="00024133" w:rsidP="00024133" w:rsidRDefault="00024133" w14:paraId="3E2437DF" w14:textId="77777777">
      <w:pPr>
        <w:pStyle w:val="Matire-Premirepage"/>
      </w:pPr>
      <w:bookmarkStart w:name="_Toc39491084" w:id="86"/>
      <w:r w:rsidRPr="00623242">
        <w:lastRenderedPageBreak/>
        <w:t>Mu</w:t>
      </w:r>
      <w:r>
        <w:t>sique</w:t>
      </w:r>
      <w:bookmarkEnd w:id="86"/>
    </w:p>
    <w:p w:rsidRPr="00BF31BF" w:rsidR="00093E28" w:rsidP="00093E28" w:rsidRDefault="00093E28" w14:paraId="0E0D65CD" w14:textId="77777777">
      <w:pPr>
        <w:pStyle w:val="Titredelactivit"/>
        <w:tabs>
          <w:tab w:val="left" w:pos="7170"/>
        </w:tabs>
      </w:pPr>
      <w:bookmarkStart w:name="_Toc38273152" w:id="87"/>
      <w:bookmarkStart w:name="_Hlk38819664" w:id="88"/>
      <w:bookmarkStart w:name="_Toc39491085" w:id="89"/>
      <w:r>
        <w:t>Mot des enseignants</w:t>
      </w:r>
      <w:bookmarkEnd w:id="87"/>
      <w:bookmarkEnd w:id="89"/>
    </w:p>
    <w:p w:rsidRPr="005C413F" w:rsidR="00093E28" w:rsidP="00093E28" w:rsidRDefault="00093E28" w14:paraId="3307317B" w14:textId="77777777">
      <w:pPr>
        <w:shd w:val="clear" w:color="auto" w:fill="FFFFFF"/>
        <w:textAlignment w:val="baseline"/>
        <w:rPr>
          <w:rFonts w:ascii="Calibri" w:hAnsi="Calibri" w:eastAsia="Times New Roman" w:cs="Calibri"/>
          <w:b/>
          <w:bCs/>
          <w:color w:val="000000"/>
          <w:sz w:val="24"/>
          <w:u w:val="single"/>
          <w:lang w:val="fr-CA" w:eastAsia="en-CA"/>
        </w:rPr>
      </w:pPr>
      <w:r w:rsidRPr="005C413F">
        <w:rPr>
          <w:rFonts w:ascii="Calibri" w:hAnsi="Calibri" w:eastAsia="Times New Roman" w:cs="Calibri"/>
          <w:b/>
          <w:bCs/>
          <w:color w:val="000000"/>
          <w:sz w:val="24"/>
          <w:u w:val="single"/>
          <w:lang w:val="fr-CA" w:eastAsia="en-CA"/>
        </w:rPr>
        <w:t xml:space="preserve">Les </w:t>
      </w:r>
      <w:r>
        <w:rPr>
          <w:rFonts w:ascii="Calibri" w:hAnsi="Calibri" w:eastAsia="Times New Roman" w:cs="Calibri"/>
          <w:b/>
          <w:bCs/>
          <w:color w:val="000000"/>
          <w:sz w:val="24"/>
          <w:u w:val="single"/>
          <w:lang w:val="fr-CA" w:eastAsia="en-CA"/>
        </w:rPr>
        <w:t>T</w:t>
      </w:r>
      <w:r w:rsidRPr="005C413F">
        <w:rPr>
          <w:rFonts w:ascii="Calibri" w:hAnsi="Calibri" w:eastAsia="Times New Roman" w:cs="Calibri"/>
          <w:b/>
          <w:bCs/>
          <w:color w:val="000000"/>
          <w:sz w:val="24"/>
          <w:u w:val="single"/>
          <w:lang w:val="fr-CA" w:eastAsia="en-CA"/>
        </w:rPr>
        <w:t>alents du Rucher… Virtuel!</w:t>
      </w:r>
    </w:p>
    <w:p w:rsidR="00093E28" w:rsidP="00093E28" w:rsidRDefault="00093E28" w14:paraId="36020484" w14:textId="77777777">
      <w:pPr>
        <w:shd w:val="clear" w:color="auto" w:fill="FFFFFF"/>
        <w:textAlignment w:val="baseline"/>
        <w:rPr>
          <w:rFonts w:ascii="Calibri" w:hAnsi="Calibri" w:eastAsia="Times New Roman" w:cs="Calibri"/>
          <w:color w:val="000000"/>
          <w:sz w:val="24"/>
          <w:lang w:val="fr-CA" w:eastAsia="en-CA"/>
        </w:rPr>
      </w:pPr>
    </w:p>
    <w:p w:rsidRPr="00CC7B8F" w:rsidR="00093E28" w:rsidP="00093E28" w:rsidRDefault="00093E28" w14:paraId="067404B6"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Chers élèves</w:t>
      </w:r>
      <w:r>
        <w:rPr>
          <w:rFonts w:ascii="Calibri" w:hAnsi="Calibri" w:eastAsia="Times New Roman" w:cs="Calibri"/>
          <w:color w:val="000000"/>
          <w:sz w:val="24"/>
          <w:lang w:eastAsia="en-CA"/>
        </w:rPr>
        <w:t>,</w:t>
      </w:r>
    </w:p>
    <w:p w:rsidRPr="00CC7B8F" w:rsidR="00093E28" w:rsidP="00093E28" w:rsidRDefault="00093E28" w14:paraId="2BE57BE8" w14:textId="77777777">
      <w:pPr>
        <w:shd w:val="clear" w:color="auto" w:fill="FFFFFF"/>
        <w:textAlignment w:val="baseline"/>
        <w:rPr>
          <w:rFonts w:ascii="Calibri" w:hAnsi="Calibri" w:eastAsia="Times New Roman" w:cs="Calibri"/>
          <w:color w:val="000000"/>
          <w:sz w:val="24"/>
          <w:lang w:val="fr-CA" w:eastAsia="en-CA"/>
        </w:rPr>
      </w:pPr>
    </w:p>
    <w:p w:rsidRPr="00CC7B8F" w:rsidR="00093E28" w:rsidP="00093E28" w:rsidRDefault="00093E28" w14:paraId="1DCF3931"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Normalement, à cette période de l</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 xml:space="preserve">année, nous nous préparons pour les </w:t>
      </w:r>
      <w:r>
        <w:rPr>
          <w:rFonts w:ascii="Calibri" w:hAnsi="Calibri" w:eastAsia="Times New Roman" w:cs="Calibri"/>
          <w:color w:val="000000"/>
          <w:sz w:val="24"/>
          <w:lang w:eastAsia="en-CA"/>
        </w:rPr>
        <w:t>« </w:t>
      </w:r>
      <w:r w:rsidRPr="00CC7B8F">
        <w:rPr>
          <w:rFonts w:ascii="Calibri" w:hAnsi="Calibri" w:eastAsia="Times New Roman" w:cs="Calibri"/>
          <w:color w:val="000000"/>
          <w:sz w:val="24"/>
          <w:lang w:val="fr-CA" w:eastAsia="en-CA"/>
        </w:rPr>
        <w:t>Talents du Rucher</w:t>
      </w:r>
      <w:r>
        <w:rPr>
          <w:rFonts w:ascii="Calibri" w:hAnsi="Calibri" w:eastAsia="Times New Roman" w:cs="Calibri"/>
          <w:color w:val="000000"/>
          <w:sz w:val="24"/>
          <w:lang w:eastAsia="en-CA"/>
        </w:rPr>
        <w:t> »</w:t>
      </w:r>
      <w:r w:rsidRPr="00CC7B8F">
        <w:rPr>
          <w:rFonts w:ascii="Calibri" w:hAnsi="Calibri" w:eastAsia="Times New Roman" w:cs="Calibri"/>
          <w:color w:val="000000"/>
          <w:sz w:val="24"/>
          <w:lang w:val="fr-CA" w:eastAsia="en-CA"/>
        </w:rPr>
        <w:t>.</w:t>
      </w:r>
    </w:p>
    <w:p w:rsidRPr="00CC7B8F" w:rsidR="00093E28" w:rsidP="00093E28" w:rsidRDefault="00093E28" w14:paraId="31D1D256"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Malheureusement, compte tenu de la situation actuelle, nous devrons procéder autrement. </w:t>
      </w:r>
    </w:p>
    <w:p w:rsidRPr="00CC7B8F" w:rsidR="00093E28" w:rsidP="00093E28" w:rsidRDefault="00093E28" w14:paraId="597EF64C"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Nous vous proposons donc, M. Normand et moi, de nous faire parvenir par courriel vos talents musicaux ou activités en lien avec la musique</w:t>
      </w:r>
      <w:r>
        <w:rPr>
          <w:rFonts w:ascii="Calibri" w:hAnsi="Calibri" w:eastAsia="Times New Roman" w:cs="Calibri"/>
          <w:color w:val="000000"/>
          <w:sz w:val="24"/>
          <w:lang w:eastAsia="en-CA"/>
        </w:rPr>
        <w:t xml:space="preserve">. </w:t>
      </w:r>
      <w:r w:rsidRPr="00CC7B8F">
        <w:rPr>
          <w:rFonts w:ascii="Calibri" w:hAnsi="Calibri" w:eastAsia="Times New Roman" w:cs="Calibri"/>
          <w:color w:val="000000"/>
          <w:sz w:val="24"/>
          <w:bdr w:val="none" w:color="auto" w:sz="0" w:space="0" w:frame="1"/>
          <w:lang w:val="fr-CA" w:eastAsia="en-CA"/>
        </w:rPr>
        <w:t xml:space="preserve">Nous pourrons, éventuellement, faire un montage afin que vous puissiez avoir un </w:t>
      </w:r>
      <w:r>
        <w:rPr>
          <w:rFonts w:ascii="Calibri" w:hAnsi="Calibri" w:eastAsia="Times New Roman" w:cs="Calibri"/>
          <w:color w:val="000000"/>
          <w:sz w:val="24"/>
          <w:bdr w:val="none" w:color="auto" w:sz="0" w:space="0" w:frame="1"/>
          <w:lang w:eastAsia="en-CA"/>
        </w:rPr>
        <w:t>« </w:t>
      </w:r>
      <w:r w:rsidRPr="00CC7B8F">
        <w:rPr>
          <w:rFonts w:ascii="Calibri" w:hAnsi="Calibri" w:eastAsia="Times New Roman" w:cs="Calibri"/>
          <w:color w:val="000000"/>
          <w:sz w:val="24"/>
          <w:bdr w:val="none" w:color="auto" w:sz="0" w:space="0" w:frame="1"/>
          <w:lang w:val="fr-CA" w:eastAsia="en-CA"/>
        </w:rPr>
        <w:t>Talents du Rucher</w:t>
      </w:r>
      <w:r>
        <w:rPr>
          <w:rFonts w:ascii="Calibri" w:hAnsi="Calibri" w:eastAsia="Times New Roman" w:cs="Calibri"/>
          <w:color w:val="000000"/>
          <w:sz w:val="24"/>
          <w:bdr w:val="none" w:color="auto" w:sz="0" w:space="0" w:frame="1"/>
          <w:lang w:eastAsia="en-CA"/>
        </w:rPr>
        <w:t>…</w:t>
      </w:r>
      <w:r w:rsidRPr="00CC7B8F">
        <w:rPr>
          <w:rFonts w:ascii="Calibri" w:hAnsi="Calibri" w:eastAsia="Times New Roman" w:cs="Calibri"/>
          <w:color w:val="000000"/>
          <w:sz w:val="24"/>
          <w:bdr w:val="none" w:color="auto" w:sz="0" w:space="0" w:frame="1"/>
          <w:lang w:val="fr-CA" w:eastAsia="en-CA"/>
        </w:rPr>
        <w:t> virtuel</w:t>
      </w:r>
      <w:r>
        <w:rPr>
          <w:rFonts w:ascii="Calibri" w:hAnsi="Calibri" w:eastAsia="Times New Roman" w:cs="Calibri"/>
          <w:color w:val="000000"/>
          <w:sz w:val="24"/>
          <w:bdr w:val="none" w:color="auto" w:sz="0" w:space="0" w:frame="1"/>
          <w:lang w:eastAsia="en-CA"/>
        </w:rPr>
        <w:t> </w:t>
      </w:r>
      <w:r w:rsidRPr="00CC7B8F">
        <w:rPr>
          <w:rFonts w:ascii="Calibri" w:hAnsi="Calibri" w:eastAsia="Times New Roman" w:cs="Calibri"/>
          <w:color w:val="000000"/>
          <w:sz w:val="24"/>
          <w:bdr w:val="none" w:color="auto" w:sz="0" w:space="0" w:frame="1"/>
          <w:lang w:val="fr-CA" w:eastAsia="en-CA"/>
        </w:rPr>
        <w:t>!</w:t>
      </w:r>
      <w:r>
        <w:rPr>
          <w:rFonts w:ascii="Calibri" w:hAnsi="Calibri" w:eastAsia="Times New Roman" w:cs="Calibri"/>
          <w:color w:val="000000"/>
          <w:sz w:val="24"/>
          <w:bdr w:val="none" w:color="auto" w:sz="0" w:space="0" w:frame="1"/>
          <w:lang w:eastAsia="en-CA"/>
        </w:rPr>
        <w:t xml:space="preserve"> ». </w:t>
      </w:r>
      <w:r w:rsidRPr="00CC7B8F">
        <w:rPr>
          <w:rFonts w:ascii="Calibri" w:hAnsi="Calibri" w:eastAsia="Times New Roman" w:cs="Calibri"/>
          <w:color w:val="000000"/>
          <w:sz w:val="24"/>
          <w:lang w:val="fr-CA" w:eastAsia="en-CA"/>
        </w:rPr>
        <w:t>Lorsque vous enverrez votre vidéo, n</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oubliez</w:t>
      </w:r>
      <w:r>
        <w:rPr>
          <w:rFonts w:ascii="Calibri" w:hAnsi="Calibri" w:eastAsia="Times New Roman" w:cs="Calibri"/>
          <w:color w:val="000000"/>
          <w:sz w:val="24"/>
          <w:lang w:eastAsia="en-CA"/>
        </w:rPr>
        <w:t xml:space="preserve"> </w:t>
      </w:r>
      <w:r w:rsidRPr="00CC7B8F">
        <w:rPr>
          <w:rFonts w:ascii="Calibri" w:hAnsi="Calibri" w:eastAsia="Times New Roman" w:cs="Calibri"/>
          <w:color w:val="000000"/>
          <w:sz w:val="24"/>
          <w:lang w:val="fr-CA" w:eastAsia="en-CA"/>
        </w:rPr>
        <w:t>pas d</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écrire votre </w:t>
      </w:r>
      <w:r w:rsidRPr="00CC7B8F">
        <w:rPr>
          <w:rFonts w:ascii="Calibri" w:hAnsi="Calibri" w:eastAsia="Times New Roman" w:cs="Calibri"/>
          <w:b/>
          <w:bCs/>
          <w:color w:val="000000"/>
          <w:sz w:val="24"/>
          <w:u w:val="single"/>
          <w:lang w:val="fr-CA" w:eastAsia="en-CA"/>
        </w:rPr>
        <w:t>prénom et nom de famille</w:t>
      </w:r>
      <w:r w:rsidRPr="00CC7B8F">
        <w:rPr>
          <w:rFonts w:ascii="Calibri" w:hAnsi="Calibri" w:eastAsia="Times New Roman" w:cs="Calibri"/>
          <w:color w:val="000000"/>
          <w:sz w:val="24"/>
          <w:lang w:val="fr-CA" w:eastAsia="en-CA"/>
        </w:rPr>
        <w:t> ainsi que votre</w:t>
      </w:r>
      <w:r>
        <w:rPr>
          <w:rFonts w:ascii="Calibri" w:hAnsi="Calibri" w:eastAsia="Times New Roman" w:cs="Calibri"/>
          <w:color w:val="000000"/>
          <w:sz w:val="24"/>
          <w:lang w:eastAsia="en-CA"/>
        </w:rPr>
        <w:t xml:space="preserve"> </w:t>
      </w:r>
      <w:r w:rsidRPr="00CC7B8F">
        <w:rPr>
          <w:rFonts w:ascii="Calibri" w:hAnsi="Calibri" w:eastAsia="Times New Roman" w:cs="Calibri"/>
          <w:b/>
          <w:bCs/>
          <w:color w:val="000000"/>
          <w:sz w:val="24"/>
          <w:u w:val="single"/>
          <w:lang w:val="fr-CA" w:eastAsia="en-CA"/>
        </w:rPr>
        <w:t>degré</w:t>
      </w:r>
      <w:r w:rsidRPr="00CC7B8F">
        <w:rPr>
          <w:rFonts w:ascii="Calibri" w:hAnsi="Calibri" w:eastAsia="Times New Roman" w:cs="Calibri"/>
          <w:color w:val="000000"/>
          <w:sz w:val="24"/>
          <w:lang w:val="fr-CA" w:eastAsia="en-CA"/>
        </w:rPr>
        <w:t>.  Ce sera utile pour le montage.</w:t>
      </w:r>
      <w:r>
        <w:rPr>
          <w:rFonts w:ascii="Calibri" w:hAnsi="Calibri" w:eastAsia="Times New Roman" w:cs="Calibri"/>
          <w:color w:val="000000"/>
          <w:sz w:val="24"/>
          <w:lang w:eastAsia="en-CA"/>
        </w:rPr>
        <w:t xml:space="preserve"> </w:t>
      </w:r>
      <w:r w:rsidRPr="00CC7B8F">
        <w:rPr>
          <w:rFonts w:ascii="Calibri" w:hAnsi="Calibri" w:eastAsia="Times New Roman" w:cs="Calibri"/>
          <w:color w:val="000000"/>
          <w:sz w:val="24"/>
          <w:lang w:val="fr-CA" w:eastAsia="en-CA"/>
        </w:rPr>
        <w:t>D</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autre part, si vous préférez que votre vidéo ne soit </w:t>
      </w:r>
      <w:r w:rsidRPr="00CC7B8F">
        <w:rPr>
          <w:rFonts w:ascii="Calibri" w:hAnsi="Calibri" w:eastAsia="Times New Roman" w:cs="Calibri"/>
          <w:b/>
          <w:bCs/>
          <w:color w:val="000000"/>
          <w:sz w:val="24"/>
          <w:u w:val="single"/>
          <w:lang w:val="fr-CA" w:eastAsia="en-CA"/>
        </w:rPr>
        <w:t>pas publicisée</w:t>
      </w:r>
      <w:r w:rsidRPr="00CC7B8F">
        <w:rPr>
          <w:rFonts w:ascii="Calibri" w:hAnsi="Calibri" w:eastAsia="Times New Roman" w:cs="Calibri"/>
          <w:color w:val="000000"/>
          <w:sz w:val="24"/>
          <w:lang w:val="fr-CA" w:eastAsia="en-CA"/>
        </w:rPr>
        <w:t>, il sera TRÈS important de le mentionner.</w:t>
      </w:r>
    </w:p>
    <w:p w:rsidRPr="00CC7B8F" w:rsidR="00093E28" w:rsidP="00093E28" w:rsidRDefault="00093E28" w14:paraId="76BB9F44"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 xml:space="preserve">Voici donc les adresses </w:t>
      </w:r>
      <w:r>
        <w:rPr>
          <w:rFonts w:ascii="Calibri" w:hAnsi="Calibri" w:eastAsia="Times New Roman" w:cs="Calibri"/>
          <w:color w:val="000000"/>
          <w:sz w:val="24"/>
          <w:lang w:eastAsia="en-CA"/>
        </w:rPr>
        <w:t xml:space="preserve">de courriel </w:t>
      </w:r>
      <w:r w:rsidRPr="00CC7B8F">
        <w:rPr>
          <w:rFonts w:ascii="Calibri" w:hAnsi="Calibri" w:eastAsia="Times New Roman" w:cs="Calibri"/>
          <w:color w:val="000000"/>
          <w:sz w:val="24"/>
          <w:lang w:val="fr-CA" w:eastAsia="en-CA"/>
        </w:rPr>
        <w:t>où vous pourrez nous envoyer vos superbes performances</w:t>
      </w:r>
      <w:r>
        <w:rPr>
          <w:rFonts w:ascii="Calibri" w:hAnsi="Calibri" w:eastAsia="Times New Roman" w:cs="Calibri"/>
          <w:color w:val="000000"/>
          <w:sz w:val="24"/>
          <w:lang w:eastAsia="en-CA"/>
        </w:rPr>
        <w:t> </w:t>
      </w:r>
      <w:r w:rsidRPr="00CC7B8F">
        <w:rPr>
          <w:rFonts w:ascii="Calibri" w:hAnsi="Calibri" w:eastAsia="Times New Roman" w:cs="Calibri"/>
          <w:color w:val="000000"/>
          <w:sz w:val="24"/>
          <w:lang w:val="fr-CA" w:eastAsia="en-CA"/>
        </w:rPr>
        <w:t>:</w:t>
      </w:r>
    </w:p>
    <w:p w:rsidR="00093E28" w:rsidP="00093E28" w:rsidRDefault="00093E28" w14:paraId="16D9F5DB" w14:textId="77777777">
      <w:pPr>
        <w:shd w:val="clear" w:color="auto" w:fill="FFFFFF"/>
        <w:textAlignment w:val="baseline"/>
        <w:rPr>
          <w:rFonts w:ascii="Calibri" w:hAnsi="Calibri" w:eastAsia="Times New Roman" w:cs="Calibri"/>
          <w:color w:val="000000"/>
          <w:sz w:val="24"/>
          <w:lang w:eastAsia="en-CA"/>
        </w:rPr>
      </w:pPr>
    </w:p>
    <w:p w:rsidR="00093E28" w:rsidP="00093E28" w:rsidRDefault="00093E28" w14:paraId="42B999AA" w14:textId="77777777">
      <w:pPr>
        <w:shd w:val="clear" w:color="auto" w:fill="FFFFFF"/>
        <w:textAlignment w:val="baseline"/>
        <w:rPr>
          <w:rFonts w:ascii="Calibri" w:hAnsi="Calibri" w:eastAsia="Times New Roman" w:cs="Calibri"/>
          <w:color w:val="000000"/>
          <w:sz w:val="24"/>
          <w:lang w:eastAsia="en-CA"/>
        </w:rPr>
      </w:pPr>
      <w:r>
        <w:rPr>
          <w:rFonts w:ascii="Calibri" w:hAnsi="Calibri" w:eastAsia="Times New Roman" w:cs="Calibri"/>
          <w:color w:val="000000"/>
          <w:sz w:val="24"/>
          <w:lang w:eastAsia="en-CA"/>
        </w:rPr>
        <w:t>M. Normand :</w:t>
      </w:r>
    </w:p>
    <w:p w:rsidRPr="00CC7B8F" w:rsidR="00093E28" w:rsidP="00093E28" w:rsidRDefault="00093E28" w14:paraId="6548F70E" w14:textId="77777777">
      <w:pPr>
        <w:shd w:val="clear" w:color="auto" w:fill="FFFFFF"/>
        <w:textAlignment w:val="baseline"/>
        <w:rPr>
          <w:rFonts w:ascii="Calibri" w:hAnsi="Calibri" w:eastAsia="Times New Roman" w:cs="Calibri"/>
          <w:b/>
          <w:bCs/>
          <w:color w:val="000000"/>
          <w:sz w:val="24"/>
          <w:lang w:val="fr-CA" w:eastAsia="en-CA"/>
        </w:rPr>
      </w:pPr>
      <w:r w:rsidRPr="00CC7B8F">
        <w:rPr>
          <w:rFonts w:ascii="Calibri" w:hAnsi="Calibri" w:eastAsia="Times New Roman" w:cs="Calibri"/>
          <w:b/>
          <w:bCs/>
          <w:color w:val="000000"/>
          <w:sz w:val="24"/>
          <w:lang w:val="fr-CA" w:eastAsia="en-CA"/>
        </w:rPr>
        <w:t>normand.pelletier@csp.qc.ca</w:t>
      </w:r>
    </w:p>
    <w:p w:rsidR="00093E28" w:rsidP="00093E28" w:rsidRDefault="00093E28" w14:paraId="3B3ACE4B" w14:textId="77777777">
      <w:pPr>
        <w:shd w:val="clear" w:color="auto" w:fill="FFFFFF"/>
        <w:textAlignment w:val="baseline"/>
        <w:rPr>
          <w:rFonts w:ascii="Calibri" w:hAnsi="Calibri" w:eastAsia="Times New Roman" w:cs="Calibri"/>
          <w:color w:val="000000"/>
          <w:sz w:val="24"/>
          <w:lang w:eastAsia="en-CA"/>
        </w:rPr>
      </w:pPr>
      <w:r>
        <w:rPr>
          <w:rFonts w:ascii="Calibri" w:hAnsi="Calibri" w:eastAsia="Times New Roman" w:cs="Calibri"/>
          <w:color w:val="000000"/>
          <w:sz w:val="24"/>
          <w:lang w:eastAsia="en-CA"/>
        </w:rPr>
        <w:t>Mme. Rinfret :</w:t>
      </w:r>
    </w:p>
    <w:p w:rsidRPr="00CC7B8F" w:rsidR="00093E28" w:rsidP="00093E28" w:rsidRDefault="00093E28" w14:paraId="5A08F6E6" w14:textId="77777777">
      <w:pPr>
        <w:shd w:val="clear" w:color="auto" w:fill="FFFFFF"/>
        <w:textAlignment w:val="baseline"/>
        <w:rPr>
          <w:rFonts w:ascii="Calibri" w:hAnsi="Calibri" w:eastAsia="Times New Roman" w:cs="Calibri"/>
          <w:b/>
          <w:bCs/>
          <w:color w:val="000000"/>
          <w:sz w:val="24"/>
          <w:lang w:val="fr-CA" w:eastAsia="en-CA"/>
        </w:rPr>
      </w:pPr>
      <w:r w:rsidRPr="00CC7B8F">
        <w:rPr>
          <w:rFonts w:ascii="Calibri" w:hAnsi="Calibri" w:eastAsia="Times New Roman" w:cs="Calibri"/>
          <w:b/>
          <w:bCs/>
          <w:color w:val="000000"/>
          <w:sz w:val="24"/>
          <w:lang w:val="fr-CA" w:eastAsia="en-CA"/>
        </w:rPr>
        <w:t>france.rinfret@csp.qc.ca</w:t>
      </w:r>
    </w:p>
    <w:p w:rsidRPr="00CC7B8F" w:rsidR="00093E28" w:rsidP="00093E28" w:rsidRDefault="00093E28" w14:paraId="24F4C5B9" w14:textId="77777777">
      <w:pPr>
        <w:shd w:val="clear" w:color="auto" w:fill="FFFFFF"/>
        <w:textAlignment w:val="baseline"/>
        <w:rPr>
          <w:rFonts w:ascii="Calibri" w:hAnsi="Calibri" w:eastAsia="Times New Roman" w:cs="Calibri"/>
          <w:color w:val="000000"/>
          <w:sz w:val="24"/>
          <w:lang w:val="fr-CA" w:eastAsia="en-CA"/>
        </w:rPr>
      </w:pPr>
    </w:p>
    <w:p w:rsidRPr="00CC7B8F" w:rsidR="00093E28" w:rsidP="00093E28" w:rsidRDefault="00093E28" w14:paraId="5D5220D3"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Nous aurions tellement aimé mieux être avec vous</w:t>
      </w:r>
      <w:r>
        <w:rPr>
          <w:rFonts w:ascii="Calibri" w:hAnsi="Calibri" w:eastAsia="Times New Roman" w:cs="Calibri"/>
          <w:color w:val="000000"/>
          <w:sz w:val="24"/>
          <w:lang w:eastAsia="en-CA"/>
        </w:rPr>
        <w:t>…</w:t>
      </w:r>
    </w:p>
    <w:p w:rsidRPr="00CC7B8F" w:rsidR="00093E28" w:rsidP="00093E28" w:rsidRDefault="00093E28" w14:paraId="32C21798" w14:textId="77777777">
      <w:pPr>
        <w:shd w:val="clear" w:color="auto" w:fill="FFFFFF"/>
        <w:textAlignment w:val="baseline"/>
        <w:rPr>
          <w:rFonts w:ascii="Calibri" w:hAnsi="Calibri" w:eastAsia="Times New Roman" w:cs="Calibri"/>
          <w:color w:val="000000"/>
          <w:sz w:val="24"/>
          <w:lang w:val="fr-CA" w:eastAsia="en-CA"/>
        </w:rPr>
      </w:pPr>
    </w:p>
    <w:p w:rsidRPr="00CC7B8F" w:rsidR="00093E28" w:rsidP="00093E28" w:rsidRDefault="00093E28" w14:paraId="5B0FECFF" w14:textId="77777777">
      <w:pPr>
        <w:shd w:val="clear" w:color="auto" w:fill="FFFFFF"/>
        <w:textAlignment w:val="baseline"/>
        <w:rPr>
          <w:rFonts w:ascii="Calibri" w:hAnsi="Calibri" w:eastAsia="Times New Roman" w:cs="Calibri"/>
          <w:color w:val="000000"/>
          <w:sz w:val="24"/>
          <w:lang w:val="fr-CA" w:eastAsia="en-CA"/>
        </w:rPr>
      </w:pPr>
      <w:r w:rsidRPr="3E5D6FD6">
        <w:rPr>
          <w:rFonts w:ascii="Calibri" w:hAnsi="Calibri" w:eastAsia="Times New Roman" w:cs="Calibri"/>
          <w:color w:val="000000" w:themeColor="text1"/>
          <w:sz w:val="24"/>
          <w:lang w:val="fr-CA" w:eastAsia="en-CA"/>
        </w:rPr>
        <w:t>M. Normand et Mme. Rinfret</w:t>
      </w:r>
    </w:p>
    <w:bookmarkEnd w:id="88"/>
    <w:p w:rsidR="00093E28" w:rsidP="00093E28" w:rsidRDefault="00093E28" w14:paraId="0D03D71E" w14:textId="77777777">
      <w:r>
        <w:br w:type="page"/>
      </w:r>
    </w:p>
    <w:p w:rsidRPr="00623242" w:rsidR="00024133" w:rsidP="00024133" w:rsidRDefault="00024133" w14:paraId="0E8036CA" w14:textId="77777777">
      <w:pPr>
        <w:pStyle w:val="Titredelactivit"/>
        <w:tabs>
          <w:tab w:val="left" w:pos="7170"/>
        </w:tabs>
      </w:pPr>
      <w:bookmarkStart w:name="_Toc39491086" w:id="90"/>
      <w:r>
        <w:lastRenderedPageBreak/>
        <w:t>Introduction à la lecture rythmique</w:t>
      </w:r>
      <w:bookmarkEnd w:id="90"/>
    </w:p>
    <w:p w:rsidR="00024133" w:rsidP="00024133" w:rsidRDefault="00024133" w14:paraId="67C28F83" w14:textId="77777777">
      <w:pPr>
        <w:pStyle w:val="Consigne-Titre"/>
      </w:pPr>
      <w:bookmarkStart w:name="_Toc39491087" w:id="91"/>
      <w:r>
        <w:t>Consigne à l’élève</w:t>
      </w:r>
      <w:bookmarkEnd w:id="91"/>
    </w:p>
    <w:p w:rsidR="00024133" w:rsidP="00024133" w:rsidRDefault="00024133" w14:paraId="2E089445" w14:textId="77777777">
      <w:pPr>
        <w:pStyle w:val="Consigne-Texte"/>
        <w:numPr>
          <w:ilvl w:val="0"/>
          <w:numId w:val="21"/>
        </w:numPr>
      </w:pPr>
      <w:r>
        <w:t xml:space="preserve">Regarder les différents vidéos pour réviser/apprendre les rythme en lecture de notes. </w:t>
      </w:r>
    </w:p>
    <w:p w:rsidR="00024133" w:rsidP="00024133" w:rsidRDefault="00093E28" w14:paraId="1A2CE253" w14:textId="77777777">
      <w:pPr>
        <w:pStyle w:val="Consigne-Texte"/>
        <w:ind w:left="720" w:firstLine="0"/>
      </w:pPr>
      <w:hyperlink w:history="1" r:id="rId52">
        <w:r w:rsidR="00024133">
          <w:rPr>
            <w:rStyle w:val="Lienhypertexte"/>
          </w:rPr>
          <w:t>v</w:t>
        </w:r>
        <w:r w:rsidRPr="0023693F" w:rsidR="00024133">
          <w:rPr>
            <w:rStyle w:val="Lienhypertexte"/>
          </w:rPr>
          <w:t>id</w:t>
        </w:r>
        <w:r w:rsidR="00024133">
          <w:rPr>
            <w:rStyle w:val="Lienhypertexte"/>
          </w:rPr>
          <w:t>é</w:t>
        </w:r>
        <w:r w:rsidRPr="0023693F" w:rsidR="00024133">
          <w:rPr>
            <w:rStyle w:val="Lienhypertexte"/>
          </w:rPr>
          <w:t>o</w:t>
        </w:r>
        <w:r w:rsidR="00024133">
          <w:rPr>
            <w:rStyle w:val="Lienhypertexte"/>
          </w:rPr>
          <w:t> </w:t>
        </w:r>
        <w:r w:rsidRPr="0023693F" w:rsidR="00024133">
          <w:rPr>
            <w:rStyle w:val="Lienhypertexte"/>
          </w:rPr>
          <w:t>1</w:t>
        </w:r>
      </w:hyperlink>
      <w:r w:rsidR="00024133">
        <w:t xml:space="preserve">, </w:t>
      </w:r>
      <w:hyperlink w:history="1" r:id="rId53">
        <w:r w:rsidR="00024133">
          <w:rPr>
            <w:rStyle w:val="Lienhypertexte"/>
          </w:rPr>
          <w:t>v</w:t>
        </w:r>
        <w:r w:rsidRPr="00262D65" w:rsidR="00024133">
          <w:rPr>
            <w:rStyle w:val="Lienhypertexte"/>
          </w:rPr>
          <w:t>id</w:t>
        </w:r>
        <w:r w:rsidR="00024133">
          <w:rPr>
            <w:rStyle w:val="Lienhypertexte"/>
          </w:rPr>
          <w:t>é</w:t>
        </w:r>
        <w:r w:rsidRPr="00262D65" w:rsidR="00024133">
          <w:rPr>
            <w:rStyle w:val="Lienhypertexte"/>
          </w:rPr>
          <w:t>o</w:t>
        </w:r>
        <w:r w:rsidR="00024133">
          <w:rPr>
            <w:rStyle w:val="Lienhypertexte"/>
          </w:rPr>
          <w:t> </w:t>
        </w:r>
        <w:r w:rsidRPr="00262D65" w:rsidR="00024133">
          <w:rPr>
            <w:rStyle w:val="Lienhypertexte"/>
          </w:rPr>
          <w:t>2</w:t>
        </w:r>
      </w:hyperlink>
      <w:r w:rsidR="00024133">
        <w:t xml:space="preserve">, </w:t>
      </w:r>
      <w:hyperlink w:history="1" r:id="rId54">
        <w:r w:rsidR="00024133">
          <w:rPr>
            <w:rStyle w:val="Lienhypertexte"/>
          </w:rPr>
          <w:t>v</w:t>
        </w:r>
        <w:r w:rsidRPr="0059424E" w:rsidR="00024133">
          <w:rPr>
            <w:rStyle w:val="Lienhypertexte"/>
          </w:rPr>
          <w:t>id</w:t>
        </w:r>
        <w:r w:rsidR="00024133">
          <w:rPr>
            <w:rStyle w:val="Lienhypertexte"/>
          </w:rPr>
          <w:t>é</w:t>
        </w:r>
        <w:r w:rsidRPr="0059424E" w:rsidR="00024133">
          <w:rPr>
            <w:rStyle w:val="Lienhypertexte"/>
          </w:rPr>
          <w:t>o</w:t>
        </w:r>
        <w:r w:rsidR="00024133">
          <w:rPr>
            <w:rStyle w:val="Lienhypertexte"/>
          </w:rPr>
          <w:t> </w:t>
        </w:r>
        <w:r w:rsidRPr="0059424E" w:rsidR="00024133">
          <w:rPr>
            <w:rStyle w:val="Lienhypertexte"/>
          </w:rPr>
          <w:t>3</w:t>
        </w:r>
      </w:hyperlink>
      <w:r w:rsidR="00024133">
        <w:t xml:space="preserve">, </w:t>
      </w:r>
      <w:hyperlink w:history="1" r:id="rId55">
        <w:r w:rsidR="00024133">
          <w:rPr>
            <w:rStyle w:val="Lienhypertexte"/>
          </w:rPr>
          <w:t>v</w:t>
        </w:r>
        <w:r w:rsidRPr="006B73F6" w:rsidR="00024133">
          <w:rPr>
            <w:rStyle w:val="Lienhypertexte"/>
          </w:rPr>
          <w:t>id</w:t>
        </w:r>
        <w:r w:rsidR="00024133">
          <w:rPr>
            <w:rStyle w:val="Lienhypertexte"/>
          </w:rPr>
          <w:t>é</w:t>
        </w:r>
        <w:r w:rsidRPr="006B73F6" w:rsidR="00024133">
          <w:rPr>
            <w:rStyle w:val="Lienhypertexte"/>
          </w:rPr>
          <w:t>o</w:t>
        </w:r>
        <w:r w:rsidR="00024133">
          <w:rPr>
            <w:rStyle w:val="Lienhypertexte"/>
          </w:rPr>
          <w:t> </w:t>
        </w:r>
        <w:r w:rsidRPr="006B73F6" w:rsidR="00024133">
          <w:rPr>
            <w:rStyle w:val="Lienhypertexte"/>
          </w:rPr>
          <w:t>4</w:t>
        </w:r>
      </w:hyperlink>
    </w:p>
    <w:p w:rsidR="00024133" w:rsidP="00024133" w:rsidRDefault="00024133" w14:paraId="46F35A07" w14:textId="77777777">
      <w:pPr>
        <w:pStyle w:val="Consigne-Texte"/>
        <w:numPr>
          <w:ilvl w:val="0"/>
          <w:numId w:val="21"/>
        </w:numPr>
      </w:pPr>
      <w:r>
        <w:rPr>
          <w:noProof/>
          <w:lang w:val="fr-CA" w:eastAsia="fr-CA"/>
        </w:rPr>
        <w:drawing>
          <wp:anchor distT="0" distB="0" distL="114300" distR="114300" simplePos="0" relativeHeight="251674112" behindDoc="0" locked="0" layoutInCell="1" allowOverlap="1" wp14:anchorId="6F568238" wp14:editId="64CE824C">
            <wp:simplePos x="0" y="0"/>
            <wp:positionH relativeFrom="column">
              <wp:posOffset>2824774</wp:posOffset>
            </wp:positionH>
            <wp:positionV relativeFrom="paragraph">
              <wp:posOffset>249612</wp:posOffset>
            </wp:positionV>
            <wp:extent cx="2183130" cy="1952625"/>
            <wp:effectExtent l="0" t="0" r="762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83130" cy="1952625"/>
                    </a:xfrm>
                    <a:prstGeom prst="rect">
                      <a:avLst/>
                    </a:prstGeom>
                    <a:noFill/>
                    <a:ln>
                      <a:noFill/>
                    </a:ln>
                  </pic:spPr>
                </pic:pic>
              </a:graphicData>
            </a:graphic>
          </wp:anchor>
        </w:drawing>
      </w:r>
      <w:r>
        <w:t>Les vidéos étant en anglais, voici un tableau qui vous donne la bonne prononciation pour les différentes figures de notes :</w:t>
      </w:r>
    </w:p>
    <w:p w:rsidR="00024133" w:rsidP="00024133" w:rsidRDefault="00024133" w14:paraId="00D18A26" w14:textId="77777777">
      <w:pPr>
        <w:pStyle w:val="Consigne-Texte"/>
        <w:ind w:left="720" w:firstLine="0"/>
      </w:pPr>
    </w:p>
    <w:p w:rsidR="00024133" w:rsidP="00024133" w:rsidRDefault="00024133" w14:paraId="01AD91D9" w14:textId="77777777">
      <w:pPr>
        <w:pStyle w:val="Matriel-Titre"/>
      </w:pPr>
    </w:p>
    <w:p w:rsidR="00024133" w:rsidP="00024133" w:rsidRDefault="00024133" w14:paraId="7AC0F497" w14:textId="77777777">
      <w:pPr>
        <w:pStyle w:val="Matriel-Titre"/>
      </w:pPr>
    </w:p>
    <w:p w:rsidR="00024133" w:rsidP="00024133" w:rsidRDefault="00024133" w14:paraId="57744A7D" w14:textId="77777777">
      <w:pPr>
        <w:pStyle w:val="Matriel-Titre"/>
      </w:pPr>
    </w:p>
    <w:p w:rsidR="00024133" w:rsidP="00024133" w:rsidRDefault="00024133" w14:paraId="235A71DB" w14:textId="77777777">
      <w:pPr>
        <w:pStyle w:val="Matriel-Titre"/>
      </w:pPr>
    </w:p>
    <w:p w:rsidR="00024133" w:rsidP="00024133" w:rsidRDefault="00024133" w14:paraId="5FCEAD3B" w14:textId="77777777">
      <w:pPr>
        <w:pStyle w:val="Matriel-Titre"/>
      </w:pPr>
    </w:p>
    <w:p w:rsidRPr="00A228BA" w:rsidR="00024133" w:rsidP="00024133" w:rsidRDefault="00024133" w14:paraId="16D8A600" w14:textId="77777777">
      <w:pPr>
        <w:pStyle w:val="Paragraphedeliste"/>
        <w:numPr>
          <w:ilvl w:val="0"/>
          <w:numId w:val="21"/>
        </w:numPr>
        <w:spacing w:before="0" w:after="160"/>
        <w:contextualSpacing/>
        <w:rPr>
          <w:lang w:eastAsia="fr-CA"/>
        </w:rPr>
      </w:pPr>
      <w:r>
        <w:rPr>
          <w:lang w:eastAsia="fr-CA"/>
        </w:rPr>
        <w:t>Taper des mains pour reproduire les séquences rythmiques en suivant le vidéo tout en nommant les notes avec leur nom français.</w:t>
      </w:r>
    </w:p>
    <w:p w:rsidR="00024133" w:rsidP="00024133" w:rsidRDefault="00024133" w14:paraId="10650141" w14:textId="77777777">
      <w:pPr>
        <w:pStyle w:val="Matriel-Titre"/>
      </w:pPr>
      <w:bookmarkStart w:name="_Toc39491088" w:id="92"/>
      <w:r>
        <w:t>Matériels requis</w:t>
      </w:r>
      <w:bookmarkEnd w:id="92"/>
    </w:p>
    <w:p w:rsidR="00024133" w:rsidP="00024133" w:rsidRDefault="00024133" w14:paraId="0DEDD762" w14:textId="77777777">
      <w:pPr>
        <w:pStyle w:val="Paragraphedeliste"/>
        <w:numPr>
          <w:ilvl w:val="0"/>
          <w:numId w:val="22"/>
        </w:numPr>
        <w:spacing w:before="0" w:after="160"/>
        <w:contextualSpacing/>
      </w:pPr>
      <w:r>
        <w:t>Un appareil pour faire jouer les vidéos YouTube</w:t>
      </w:r>
    </w:p>
    <w:tbl>
      <w:tblPr>
        <w:tblStyle w:val="Grilledutableau"/>
        <w:tblpPr w:leftFromText="180" w:rightFromText="180" w:vertAnchor="text" w:horzAnchor="margin" w:tblpXSpec="center" w:tblpY="811"/>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24133" w:rsidTr="006F0EF0" w14:paraId="50505688" w14:textId="77777777">
        <w:tc>
          <w:tcPr>
            <w:tcW w:w="10800" w:type="dxa"/>
            <w:shd w:val="clear" w:color="auto" w:fill="DDECEE" w:themeFill="accent5" w:themeFillTint="33"/>
            <w:tcMar>
              <w:top w:w="360" w:type="dxa"/>
              <w:left w:w="360" w:type="dxa"/>
              <w:bottom w:w="360" w:type="dxa"/>
              <w:right w:w="360" w:type="dxa"/>
            </w:tcMar>
          </w:tcPr>
          <w:p w:rsidRPr="00BF31BF" w:rsidR="00024133" w:rsidP="006F0EF0" w:rsidRDefault="00024133" w14:paraId="786C89FD" w14:textId="77777777">
            <w:pPr>
              <w:pStyle w:val="Tableau-Informationauxparents"/>
            </w:pPr>
            <w:bookmarkStart w:name="_Toc38473905" w:id="93"/>
            <w:bookmarkStart w:name="_Toc39491089" w:id="94"/>
            <w:r w:rsidRPr="00BF31BF">
              <w:t>Information aux parents</w:t>
            </w:r>
            <w:bookmarkEnd w:id="93"/>
            <w:bookmarkEnd w:id="94"/>
          </w:p>
          <w:p w:rsidRPr="00BF31BF" w:rsidR="00024133" w:rsidP="006F0EF0" w:rsidRDefault="00024133" w14:paraId="76F6A25F" w14:textId="77777777">
            <w:pPr>
              <w:pStyle w:val="Tableau-titre"/>
            </w:pPr>
            <w:r w:rsidRPr="00BF31BF">
              <w:t>À propos de l’activité</w:t>
            </w:r>
          </w:p>
          <w:p w:rsidRPr="00035250" w:rsidR="00024133" w:rsidP="006F0EF0" w:rsidRDefault="00024133" w14:paraId="6EC01344" w14:textId="77777777">
            <w:pPr>
              <w:pStyle w:val="Tableau-texte"/>
            </w:pPr>
            <w:r w:rsidRPr="00035250">
              <w:t>Votre enfant s’exercera à</w:t>
            </w:r>
            <w:r>
              <w:t> </w:t>
            </w:r>
            <w:r w:rsidRPr="00035250">
              <w:t>:</w:t>
            </w:r>
          </w:p>
          <w:p w:rsidRPr="00B87B11" w:rsidR="00024133" w:rsidP="00024133" w:rsidRDefault="00024133" w14:paraId="59B0022D" w14:textId="77777777">
            <w:pPr>
              <w:pStyle w:val="Tableau-Liste"/>
              <w:numPr>
                <w:ilvl w:val="0"/>
                <w:numId w:val="7"/>
              </w:numPr>
              <w:spacing w:line="240" w:lineRule="auto"/>
              <w:ind w:left="357" w:hanging="357"/>
            </w:pPr>
            <w:r>
              <w:t>Réviser ses figures rythmiques.</w:t>
            </w:r>
          </w:p>
        </w:tc>
      </w:tr>
    </w:tbl>
    <w:p w:rsidRPr="00623242" w:rsidR="00024133" w:rsidP="00024133" w:rsidRDefault="00024133" w14:paraId="3514859C" w14:textId="77777777">
      <w:pPr>
        <w:pStyle w:val="Tableau-Informationauxparents"/>
      </w:pPr>
    </w:p>
    <w:p w:rsidR="00726701" w:rsidRDefault="00726701" w14:paraId="008CB484" w14:textId="77777777">
      <w:pPr>
        <w:rPr>
          <w:rFonts w:cs="Arial"/>
          <w:b/>
          <w:color w:val="737373"/>
          <w:szCs w:val="22"/>
        </w:rPr>
      </w:pPr>
      <w:r>
        <w:br w:type="page"/>
      </w:r>
    </w:p>
    <w:p w:rsidRPr="00BF31BF" w:rsidR="003D4F2B" w:rsidP="003D4F2B" w:rsidRDefault="003D4F2B" w14:paraId="1766099F" w14:textId="77777777">
      <w:pPr>
        <w:pStyle w:val="Titredelactivit"/>
        <w:tabs>
          <w:tab w:val="left" w:pos="7170"/>
        </w:tabs>
      </w:pPr>
      <w:bookmarkStart w:name="_Toc39050861" w:id="95"/>
      <w:bookmarkStart w:name="_Toc39491090" w:id="96"/>
      <w:r>
        <w:lastRenderedPageBreak/>
        <w:t>Je suis juge à « La voix »</w:t>
      </w:r>
      <w:bookmarkEnd w:id="95"/>
      <w:bookmarkEnd w:id="96"/>
    </w:p>
    <w:p w:rsidRPr="00BF31BF" w:rsidR="003D4F2B" w:rsidP="003D4F2B" w:rsidRDefault="003D4F2B" w14:paraId="408BD527" w14:textId="77777777">
      <w:pPr>
        <w:pStyle w:val="Consigne-Titre"/>
      </w:pPr>
      <w:bookmarkStart w:name="_Toc37081497" w:id="97"/>
      <w:bookmarkStart w:name="_Toc39050862" w:id="98"/>
      <w:bookmarkStart w:name="_Toc39491091" w:id="99"/>
      <w:r w:rsidRPr="00BF31BF">
        <w:t>Consigne à l’élève</w:t>
      </w:r>
      <w:bookmarkEnd w:id="97"/>
      <w:bookmarkEnd w:id="98"/>
      <w:bookmarkEnd w:id="99"/>
    </w:p>
    <w:p w:rsidR="003D4F2B" w:rsidP="003D4F2B" w:rsidRDefault="003D4F2B" w14:paraId="4F7D2271" w14:textId="77777777">
      <w:r w:rsidRPr="00DE5020">
        <w:rPr>
          <w:i/>
          <w:iCs/>
        </w:rPr>
        <w:t>La</w:t>
      </w:r>
      <w:r w:rsidRPr="00966E34">
        <w:rPr>
          <w:i/>
          <w:iCs/>
        </w:rPr>
        <w:t xml:space="preserve"> </w:t>
      </w:r>
      <w:r>
        <w:rPr>
          <w:i/>
          <w:iCs/>
        </w:rPr>
        <w:t>v</w:t>
      </w:r>
      <w:r w:rsidRPr="00966E34">
        <w:rPr>
          <w:i/>
          <w:iCs/>
        </w:rPr>
        <w:t>oix</w:t>
      </w:r>
      <w:r>
        <w:t xml:space="preserve"> est un concours de chant diffusé à TVA depuis le 20 janvier 2013 et animé par Charles Lafortune. Tu dois choisir un ou des participants à juger parmi ceux des auditions à l’aveugle (la première étape du concours). Tu trouveras la plupart de ces auditions en cliquant sur ce </w:t>
      </w:r>
      <w:hyperlink w:history="1" r:id="rId57">
        <w:r w:rsidRPr="009A15A5">
          <w:rPr>
            <w:rStyle w:val="Lienhypertexte"/>
          </w:rPr>
          <w:t>lien</w:t>
        </w:r>
      </w:hyperlink>
      <w:r>
        <w:t xml:space="preserve"> ou en accédant à TVA sur demande sur ton téléviseur.</w:t>
      </w:r>
    </w:p>
    <w:p w:rsidR="003D4F2B" w:rsidP="003D4F2B" w:rsidRDefault="003D4F2B" w14:paraId="0E9F2AC3" w14:textId="77777777"/>
    <w:p w:rsidRPr="00BF31BF" w:rsidR="003D4F2B" w:rsidP="003D4F2B" w:rsidRDefault="003D4F2B" w14:paraId="0B3828ED" w14:textId="77777777">
      <w:r>
        <w:t>Consulte le document en annexe pour la description complète de l’activité.</w:t>
      </w:r>
    </w:p>
    <w:p w:rsidRPr="00BF31BF" w:rsidR="003D4F2B" w:rsidP="003D4F2B" w:rsidRDefault="003D4F2B" w14:paraId="0486B46A" w14:textId="77777777">
      <w:pPr>
        <w:pStyle w:val="Matriel-Titre"/>
      </w:pPr>
      <w:bookmarkStart w:name="_Toc37081498" w:id="100"/>
      <w:bookmarkStart w:name="_Toc39050863" w:id="101"/>
      <w:bookmarkStart w:name="_Toc39491092" w:id="102"/>
      <w:r w:rsidRPr="00BF31BF">
        <w:t>Matériel requis</w:t>
      </w:r>
      <w:bookmarkEnd w:id="100"/>
      <w:bookmarkEnd w:id="101"/>
      <w:bookmarkEnd w:id="102"/>
    </w:p>
    <w:p w:rsidRPr="00973E4D" w:rsidR="003D4F2B" w:rsidP="00E2434C" w:rsidRDefault="003D4F2B" w14:paraId="3EC3EF58" w14:textId="77777777">
      <w:pPr>
        <w:pStyle w:val="Matriel-Texte"/>
        <w:rPr>
          <w:lang w:val="fr-CA"/>
        </w:rPr>
      </w:pPr>
      <w:r w:rsidRPr="00973E4D">
        <w:rPr>
          <w:lang w:val="fr-CA"/>
        </w:rPr>
        <w:t>Un téléviseur ou un appareil technologique (tablette, portable, ordinateur).</w:t>
      </w:r>
    </w:p>
    <w:p w:rsidRPr="00BF31BF" w:rsidR="003D4F2B" w:rsidP="00E2434C" w:rsidRDefault="003D4F2B" w14:paraId="7DC1DC94" w14:textId="77777777">
      <w:pPr>
        <w:pStyle w:val="Matriel-Texte"/>
      </w:pPr>
      <w:r w:rsidRPr="00CA313E">
        <w:rPr>
          <w:lang w:val="fr-CA"/>
        </w:rPr>
        <w:t>Le document en annexe, qui t’aidera</w:t>
      </w:r>
      <w:r w:rsidRPr="00680884">
        <w:rPr>
          <w:lang w:val="fr-CA"/>
        </w:rPr>
        <w:t xml:space="preserve"> à porter ton jugement.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D4F2B" w:rsidTr="0010348D" w14:paraId="6474EDF1" w14:textId="77777777">
        <w:tc>
          <w:tcPr>
            <w:tcW w:w="11084" w:type="dxa"/>
            <w:shd w:val="clear" w:color="auto" w:fill="DDECEE" w:themeFill="accent5" w:themeFillTint="33"/>
            <w:tcMar>
              <w:top w:w="360" w:type="dxa"/>
              <w:left w:w="360" w:type="dxa"/>
              <w:bottom w:w="360" w:type="dxa"/>
              <w:right w:w="360" w:type="dxa"/>
            </w:tcMar>
          </w:tcPr>
          <w:p w:rsidRPr="00BF31BF" w:rsidR="003D4F2B" w:rsidP="0010348D" w:rsidRDefault="003D4F2B" w14:paraId="11382343" w14:textId="77777777">
            <w:pPr>
              <w:pStyle w:val="Tableau-Informationauxparents"/>
            </w:pPr>
            <w:bookmarkStart w:name="_Toc37081499" w:id="103"/>
            <w:bookmarkStart w:name="_Toc39050864" w:id="104"/>
            <w:bookmarkStart w:name="_Toc39491093" w:id="105"/>
            <w:r w:rsidRPr="00BF31BF">
              <w:t>Information aux parents</w:t>
            </w:r>
            <w:bookmarkEnd w:id="103"/>
            <w:bookmarkEnd w:id="104"/>
            <w:bookmarkEnd w:id="105"/>
          </w:p>
          <w:p w:rsidRPr="00BF31BF" w:rsidR="003D4F2B" w:rsidP="0010348D" w:rsidRDefault="003D4F2B" w14:paraId="31AD80CE" w14:textId="77777777">
            <w:pPr>
              <w:pStyle w:val="Tableau-titre"/>
            </w:pPr>
            <w:r w:rsidRPr="00BF31BF">
              <w:t>À propos de l’activité</w:t>
            </w:r>
          </w:p>
          <w:p w:rsidRPr="00BF31BF" w:rsidR="003D4F2B" w:rsidP="0010348D" w:rsidRDefault="003D4F2B" w14:paraId="683332E7" w14:textId="77777777">
            <w:pPr>
              <w:pStyle w:val="Tableau-texte"/>
            </w:pPr>
            <w:r w:rsidRPr="00BF31BF">
              <w:t>Votre enfant s’exercera à :</w:t>
            </w:r>
          </w:p>
          <w:p w:rsidR="003D4F2B" w:rsidP="003D4F2B" w:rsidRDefault="003D4F2B" w14:paraId="0F34C07B" w14:textId="77777777">
            <w:pPr>
              <w:pStyle w:val="Tableau-Liste"/>
              <w:numPr>
                <w:ilvl w:val="0"/>
                <w:numId w:val="7"/>
              </w:numPr>
              <w:ind w:left="357" w:hanging="357"/>
            </w:pPr>
            <w:r>
              <w:t>Reconnaître plusieurs éléments musicaux, expressifs et d’ordre socioculturel;</w:t>
            </w:r>
          </w:p>
          <w:p w:rsidR="003D4F2B" w:rsidP="003D4F2B" w:rsidRDefault="003D4F2B" w14:paraId="75C8EC1F" w14:textId="77777777">
            <w:pPr>
              <w:pStyle w:val="Tableau-Liste"/>
              <w:numPr>
                <w:ilvl w:val="0"/>
                <w:numId w:val="7"/>
              </w:numPr>
              <w:ind w:left="357" w:hanging="357"/>
            </w:pPr>
            <w:r>
              <w:t>Développer son jugement critique et esthétique;</w:t>
            </w:r>
          </w:p>
          <w:p w:rsidR="003D4F2B" w:rsidP="003D4F2B" w:rsidRDefault="003D4F2B" w14:paraId="38175F5E" w14:textId="77777777">
            <w:pPr>
              <w:pStyle w:val="Tableau-Liste"/>
              <w:numPr>
                <w:ilvl w:val="0"/>
                <w:numId w:val="7"/>
              </w:numPr>
              <w:ind w:left="357" w:hanging="357"/>
            </w:pPr>
            <w:r>
              <w:t>Construire son argumentation;</w:t>
            </w:r>
          </w:p>
          <w:p w:rsidRPr="00BF31BF" w:rsidR="003D4F2B" w:rsidP="003D4F2B" w:rsidRDefault="003D4F2B" w14:paraId="73B26798" w14:textId="77777777">
            <w:pPr>
              <w:pStyle w:val="Tableau-Liste"/>
              <w:numPr>
                <w:ilvl w:val="0"/>
                <w:numId w:val="7"/>
              </w:numPr>
              <w:ind w:left="357" w:hanging="357"/>
            </w:pPr>
            <w:r>
              <w:t>Utiliser le vocabulaire musical.</w:t>
            </w:r>
          </w:p>
          <w:p w:rsidRPr="00BF31BF" w:rsidR="003D4F2B" w:rsidP="0010348D" w:rsidRDefault="003D4F2B" w14:paraId="1E3D393E" w14:textId="77777777">
            <w:pPr>
              <w:pStyle w:val="Tableau-texte"/>
            </w:pPr>
            <w:r w:rsidRPr="00BF31BF">
              <w:t>Vous pourriez :</w:t>
            </w:r>
          </w:p>
          <w:p w:rsidR="003D4F2B" w:rsidP="003D4F2B" w:rsidRDefault="003D4F2B" w14:paraId="2DC9BF4A" w14:textId="77777777">
            <w:pPr>
              <w:pStyle w:val="Tableau-Liste"/>
              <w:numPr>
                <w:ilvl w:val="0"/>
                <w:numId w:val="7"/>
              </w:numPr>
              <w:ind w:left="357" w:hanging="357"/>
            </w:pPr>
            <w:r>
              <w:t>Consulter le lexique inclus dans l’activité pour pouvoir interagir avec votre enfant;</w:t>
            </w:r>
          </w:p>
          <w:p w:rsidRPr="00BF31BF" w:rsidR="003D4F2B" w:rsidP="003D4F2B" w:rsidRDefault="003D4F2B" w14:paraId="2FBC4377" w14:textId="77777777">
            <w:pPr>
              <w:pStyle w:val="Tableau-Liste"/>
              <w:numPr>
                <w:ilvl w:val="0"/>
                <w:numId w:val="7"/>
              </w:numPr>
              <w:ind w:left="357" w:hanging="357"/>
            </w:pPr>
            <w:r>
              <w:t>Jouer le jeu du critique avec votre enfant : comparer vos choix respectifs et en discuter.</w:t>
            </w:r>
          </w:p>
        </w:tc>
      </w:tr>
    </w:tbl>
    <w:p w:rsidRPr="00BF31BF" w:rsidR="003D4F2B" w:rsidP="003D4F2B" w:rsidRDefault="003D4F2B" w14:paraId="74D91BDA" w14:textId="77777777">
      <w:pPr>
        <w:pStyle w:val="Crdit"/>
      </w:pPr>
      <w:r w:rsidRPr="00BF31BF">
        <w:br w:type="page"/>
      </w:r>
    </w:p>
    <w:p w:rsidRPr="00BF31BF" w:rsidR="003D4F2B" w:rsidP="003D4F2B" w:rsidRDefault="003D4F2B" w14:paraId="6C0D88BC" w14:textId="77777777">
      <w:pPr>
        <w:pStyle w:val="Titredelactivit"/>
        <w:tabs>
          <w:tab w:val="left" w:pos="7170"/>
        </w:tabs>
      </w:pPr>
      <w:bookmarkStart w:name="_Toc37081500" w:id="106"/>
      <w:bookmarkStart w:name="_Toc39050865" w:id="107"/>
      <w:bookmarkStart w:name="_Toc39491094" w:id="108"/>
      <w:r>
        <w:lastRenderedPageBreak/>
        <w:t>Annexe 1 – Je suis juge à « La voix »</w:t>
      </w:r>
      <w:bookmarkEnd w:id="106"/>
      <w:bookmarkEnd w:id="107"/>
      <w:bookmarkEnd w:id="108"/>
    </w:p>
    <w:p w:rsidRPr="00065BC9" w:rsidR="003D4F2B" w:rsidP="003D4F2B" w:rsidRDefault="003D4F2B" w14:paraId="5E437C72" w14:textId="77777777">
      <w:pPr>
        <w:pStyle w:val="Consigne-tapes"/>
      </w:pPr>
      <w:r w:rsidRPr="00065BC9">
        <w:t xml:space="preserve">Étapes de la réalisation </w:t>
      </w:r>
    </w:p>
    <w:p w:rsidRPr="00065BC9" w:rsidR="003D4F2B" w:rsidP="003D4F2B" w:rsidRDefault="003D4F2B" w14:paraId="5E0A0DD5" w14:textId="77777777">
      <w:pPr>
        <w:autoSpaceDE w:val="0"/>
        <w:autoSpaceDN w:val="0"/>
        <w:adjustRightInd w:val="0"/>
        <w:rPr>
          <w:rFonts w:eastAsia="Calibri" w:cs="Arial"/>
          <w:b/>
          <w:color w:val="000000"/>
          <w:szCs w:val="22"/>
          <w:u w:val="single"/>
          <w:lang w:val="fr-CA" w:eastAsia="en-US"/>
        </w:rPr>
      </w:pPr>
    </w:p>
    <w:p w:rsidRPr="00065BC9" w:rsidR="003D4F2B" w:rsidP="003D4F2B" w:rsidRDefault="003D4F2B" w14:paraId="42C19E36" w14:textId="77777777">
      <w:pPr>
        <w:pStyle w:val="Consigne-Texte"/>
        <w:numPr>
          <w:ilvl w:val="0"/>
          <w:numId w:val="12"/>
        </w:numPr>
        <w:ind w:left="360"/>
        <w:rPr>
          <w:lang w:val="fr-CA"/>
        </w:rPr>
      </w:pPr>
      <w:r w:rsidRPr="00065BC9">
        <w:rPr>
          <w:lang w:val="fr-CA"/>
        </w:rPr>
        <w:t>Quelle est ta première impression lorsque tu écoutes ce chanteur ou cette chanteuse? (Tu peux donner plusieurs réponses</w:t>
      </w:r>
      <w:r>
        <w:rPr>
          <w:lang w:val="fr-CA"/>
        </w:rPr>
        <w:t>.</w:t>
      </w:r>
      <w:r w:rsidRPr="00065BC9">
        <w:rPr>
          <w:lang w:val="fr-CA"/>
        </w:rPr>
        <w:t>)</w:t>
      </w:r>
    </w:p>
    <w:p w:rsidRPr="00065BC9" w:rsidR="003D4F2B" w:rsidP="003D4F2B" w:rsidRDefault="003D4F2B" w14:paraId="18DF64CC" w14:textId="77777777">
      <w:pPr>
        <w:pStyle w:val="Consignepuceniveau2"/>
        <w:rPr>
          <w:lang w:val="fr-CA"/>
        </w:rPr>
      </w:pPr>
      <w:r w:rsidRPr="00065BC9">
        <w:rPr>
          <w:lang w:val="fr-CA"/>
        </w:rPr>
        <w:t>J’aime le choix de chanson</w:t>
      </w:r>
      <w:r>
        <w:rPr>
          <w:lang w:val="fr-CA"/>
        </w:rPr>
        <w:t>.</w:t>
      </w:r>
    </w:p>
    <w:p w:rsidRPr="00065BC9" w:rsidR="003D4F2B" w:rsidP="003D4F2B" w:rsidRDefault="003D4F2B" w14:paraId="4D2A9E28" w14:textId="77777777">
      <w:pPr>
        <w:pStyle w:val="Consignepuceniveau2"/>
        <w:rPr>
          <w:lang w:val="fr-CA"/>
        </w:rPr>
      </w:pPr>
      <w:r w:rsidRPr="00065BC9">
        <w:rPr>
          <w:lang w:val="fr-CA"/>
        </w:rPr>
        <w:t>Son timbre de voix me plaît</w:t>
      </w:r>
      <w:r>
        <w:rPr>
          <w:lang w:val="fr-CA"/>
        </w:rPr>
        <w:t>.</w:t>
      </w:r>
    </w:p>
    <w:p w:rsidRPr="00065BC9" w:rsidR="003D4F2B" w:rsidP="003D4F2B" w:rsidRDefault="003D4F2B" w14:paraId="77023946" w14:textId="77777777">
      <w:pPr>
        <w:pStyle w:val="Consignepuceniveau2"/>
        <w:rPr>
          <w:lang w:val="fr-CA"/>
        </w:rPr>
      </w:pPr>
      <w:r w:rsidRPr="00065BC9">
        <w:rPr>
          <w:lang w:val="fr-CA"/>
        </w:rPr>
        <w:t>J’ai un sentiment de joie, de bonheur</w:t>
      </w:r>
      <w:r>
        <w:rPr>
          <w:lang w:val="fr-CA"/>
        </w:rPr>
        <w:t>.</w:t>
      </w:r>
    </w:p>
    <w:p w:rsidRPr="00065BC9" w:rsidR="003D4F2B" w:rsidP="003D4F2B" w:rsidRDefault="003D4F2B" w14:paraId="2B5C1CFB" w14:textId="77777777">
      <w:pPr>
        <w:pStyle w:val="Consignepuceniveau2"/>
        <w:rPr>
          <w:lang w:val="fr-CA"/>
        </w:rPr>
      </w:pPr>
      <w:r w:rsidRPr="00065BC9">
        <w:rPr>
          <w:lang w:val="fr-CA"/>
        </w:rPr>
        <w:t>Je me sens calme</w:t>
      </w:r>
      <w:r>
        <w:rPr>
          <w:lang w:val="fr-CA"/>
        </w:rPr>
        <w:t>.</w:t>
      </w:r>
    </w:p>
    <w:p w:rsidRPr="00065BC9" w:rsidR="003D4F2B" w:rsidP="003D4F2B" w:rsidRDefault="003D4F2B" w14:paraId="07D0880D" w14:textId="77777777">
      <w:pPr>
        <w:pStyle w:val="Consignepuceniveau2"/>
        <w:rPr>
          <w:lang w:val="fr-CA"/>
        </w:rPr>
      </w:pPr>
      <w:r w:rsidRPr="00065BC9">
        <w:rPr>
          <w:lang w:val="fr-CA"/>
        </w:rPr>
        <w:t>Je ressens de la tristesse</w:t>
      </w:r>
      <w:r>
        <w:rPr>
          <w:lang w:val="fr-CA"/>
        </w:rPr>
        <w:t>.</w:t>
      </w:r>
    </w:p>
    <w:p w:rsidRPr="00065BC9" w:rsidR="003D4F2B" w:rsidP="003D4F2B" w:rsidRDefault="003D4F2B" w14:paraId="66001D68" w14:textId="77777777">
      <w:pPr>
        <w:pStyle w:val="Consignepuceniveau2"/>
        <w:rPr>
          <w:lang w:val="fr-CA"/>
        </w:rPr>
      </w:pPr>
      <w:r w:rsidRPr="00065BC9">
        <w:rPr>
          <w:lang w:val="fr-CA"/>
        </w:rPr>
        <w:t>Je trouve que c’est bizarre</w:t>
      </w:r>
      <w:r>
        <w:rPr>
          <w:lang w:val="fr-CA"/>
        </w:rPr>
        <w:t>.</w:t>
      </w:r>
    </w:p>
    <w:p w:rsidRPr="00065BC9" w:rsidR="003D4F2B" w:rsidP="003D4F2B" w:rsidRDefault="003D4F2B" w14:paraId="2D7511F3" w14:textId="77777777">
      <w:pPr>
        <w:pStyle w:val="Consignepuceniveau2"/>
        <w:rPr>
          <w:lang w:val="fr-CA"/>
        </w:rPr>
      </w:pPr>
      <w:r w:rsidRPr="00065BC9">
        <w:rPr>
          <w:lang w:val="fr-CA"/>
        </w:rPr>
        <w:t>J’ai envie de bouger, de me défouler</w:t>
      </w:r>
      <w:r>
        <w:rPr>
          <w:lang w:val="fr-CA"/>
        </w:rPr>
        <w:t>.</w:t>
      </w:r>
    </w:p>
    <w:p w:rsidRPr="00065BC9" w:rsidR="003D4F2B" w:rsidP="003D4F2B" w:rsidRDefault="003D4F2B" w14:paraId="7F3E51B8" w14:textId="77777777">
      <w:pPr>
        <w:pStyle w:val="Consignepuceniveau2"/>
        <w:rPr>
          <w:lang w:val="fr-CA"/>
        </w:rPr>
      </w:pPr>
      <w:r w:rsidRPr="00065BC9">
        <w:rPr>
          <w:lang w:val="fr-CA"/>
        </w:rPr>
        <w:t>Je trouve cette musique agressive</w:t>
      </w:r>
      <w:r>
        <w:rPr>
          <w:lang w:val="fr-CA"/>
        </w:rPr>
        <w:t>.</w:t>
      </w:r>
    </w:p>
    <w:p w:rsidRPr="00065BC9" w:rsidR="003D4F2B" w:rsidP="003D4F2B" w:rsidRDefault="003D4F2B" w14:paraId="14D1F3C3" w14:textId="77777777">
      <w:pPr>
        <w:pStyle w:val="Consignepuceniveau2"/>
        <w:rPr>
          <w:lang w:val="fr-CA"/>
        </w:rPr>
      </w:pPr>
      <w:r>
        <w:rPr>
          <w:lang w:val="fr-CA"/>
        </w:rPr>
        <w:t>J’éprouve de l’indifférence.</w:t>
      </w:r>
    </w:p>
    <w:p w:rsidRPr="00065BC9" w:rsidR="003D4F2B" w:rsidP="003D4F2B" w:rsidRDefault="003D4F2B" w14:paraId="55813351" w14:textId="77777777">
      <w:pPr>
        <w:pStyle w:val="Consignepuceniveau2"/>
        <w:rPr>
          <w:lang w:val="fr-CA"/>
        </w:rPr>
      </w:pPr>
      <w:r w:rsidRPr="00065BC9">
        <w:rPr>
          <w:lang w:val="fr-CA"/>
        </w:rPr>
        <w:t>J’ai une autre impression</w:t>
      </w:r>
      <w:r>
        <w:rPr>
          <w:lang w:val="fr-CA"/>
        </w:rPr>
        <w:t>.</w:t>
      </w:r>
    </w:p>
    <w:p w:rsidRPr="00065BC9" w:rsidR="003D4F2B" w:rsidP="003D4F2B" w:rsidRDefault="003D4F2B" w14:paraId="589A7C19" w14:textId="77777777">
      <w:pPr>
        <w:autoSpaceDE w:val="0"/>
        <w:autoSpaceDN w:val="0"/>
        <w:adjustRightInd w:val="0"/>
        <w:ind w:left="720"/>
        <w:contextualSpacing/>
        <w:rPr>
          <w:rFonts w:eastAsia="Calibri" w:cs="Arial"/>
          <w:bCs/>
          <w:color w:val="000000"/>
          <w:szCs w:val="22"/>
          <w:lang w:val="fr-CA" w:eastAsia="en-US"/>
        </w:rPr>
      </w:pPr>
    </w:p>
    <w:p w:rsidRPr="00065BC9" w:rsidR="003D4F2B" w:rsidP="003D4F2B" w:rsidRDefault="003D4F2B" w14:paraId="3997A479" w14:textId="77777777">
      <w:pPr>
        <w:pStyle w:val="Consigne-Texte"/>
        <w:numPr>
          <w:ilvl w:val="0"/>
          <w:numId w:val="12"/>
        </w:numPr>
        <w:ind w:left="360"/>
        <w:rPr>
          <w:lang w:val="fr-CA"/>
        </w:rPr>
      </w:pPr>
      <w:r>
        <w:rPr>
          <w:lang w:val="fr-CA"/>
        </w:rPr>
        <w:t>Remplis</w:t>
      </w:r>
      <w:r w:rsidRPr="00065BC9">
        <w:rPr>
          <w:lang w:val="fr-CA"/>
        </w:rPr>
        <w:t xml:space="preserve"> </w:t>
      </w:r>
      <w:r>
        <w:rPr>
          <w:lang w:val="fr-CA"/>
        </w:rPr>
        <w:t>l’annexe 2 (</w:t>
      </w:r>
      <w:r w:rsidRPr="00065BC9">
        <w:rPr>
          <w:lang w:val="fr-CA"/>
        </w:rPr>
        <w:t>si tu peux imprimer</w:t>
      </w:r>
      <w:r>
        <w:rPr>
          <w:lang w:val="fr-CA"/>
        </w:rPr>
        <w:t xml:space="preserve"> le document)</w:t>
      </w:r>
      <w:r w:rsidRPr="00065BC9">
        <w:rPr>
          <w:lang w:val="fr-CA"/>
        </w:rPr>
        <w:t xml:space="preserve"> ou écri</w:t>
      </w:r>
      <w:r>
        <w:rPr>
          <w:lang w:val="fr-CA"/>
        </w:rPr>
        <w:t>s</w:t>
      </w:r>
      <w:r w:rsidRPr="00065BC9">
        <w:rPr>
          <w:lang w:val="fr-CA"/>
        </w:rPr>
        <w:t xml:space="preserve"> tes réponses sur une feuille</w:t>
      </w:r>
      <w:r>
        <w:rPr>
          <w:lang w:val="fr-CA"/>
        </w:rPr>
        <w:t>.</w:t>
      </w:r>
    </w:p>
    <w:p w:rsidRPr="00065BC9" w:rsidR="003D4F2B" w:rsidP="003D4F2B" w:rsidRDefault="003D4F2B" w14:paraId="098D8430" w14:textId="77777777">
      <w:pPr>
        <w:rPr>
          <w:lang w:val="fr-CA"/>
        </w:rPr>
      </w:pPr>
    </w:p>
    <w:p w:rsidRPr="00065BC9" w:rsidR="003D4F2B" w:rsidP="003D4F2B" w:rsidRDefault="003D4F2B" w14:paraId="1514CAD4" w14:textId="77777777">
      <w:pPr>
        <w:pStyle w:val="Consigne-Texte"/>
        <w:numPr>
          <w:ilvl w:val="0"/>
          <w:numId w:val="12"/>
        </w:numPr>
        <w:ind w:left="360"/>
        <w:rPr>
          <w:lang w:val="fr-CA"/>
        </w:rPr>
      </w:pPr>
      <w:r>
        <w:rPr>
          <w:lang w:val="fr-CA"/>
        </w:rPr>
        <w:t>Aurais-tu</w:t>
      </w:r>
      <w:r w:rsidRPr="00065BC9">
        <w:rPr>
          <w:lang w:val="fr-CA"/>
        </w:rPr>
        <w:t xml:space="preserve"> </w:t>
      </w:r>
      <w:r>
        <w:rPr>
          <w:lang w:val="fr-CA"/>
        </w:rPr>
        <w:t xml:space="preserve">fait </w:t>
      </w:r>
      <w:r w:rsidRPr="00065BC9">
        <w:rPr>
          <w:lang w:val="fr-CA"/>
        </w:rPr>
        <w:t>tourn</w:t>
      </w:r>
      <w:r>
        <w:rPr>
          <w:lang w:val="fr-CA"/>
        </w:rPr>
        <w:t>er</w:t>
      </w:r>
      <w:r w:rsidRPr="00065BC9">
        <w:rPr>
          <w:lang w:val="fr-CA"/>
        </w:rPr>
        <w:t xml:space="preserve"> ton fauteuil pour ce chanteur ou cette chanteuse?</w:t>
      </w:r>
    </w:p>
    <w:p w:rsidR="003D4F2B" w:rsidP="003D4F2B" w:rsidRDefault="003D4F2B" w14:paraId="59B5F2FE" w14:textId="77777777">
      <w:pPr>
        <w:pStyle w:val="Consigne-Texte"/>
        <w:numPr>
          <w:ilvl w:val="0"/>
          <w:numId w:val="12"/>
        </w:numPr>
        <w:ind w:left="360"/>
        <w:rPr>
          <w:lang w:val="fr-CA"/>
        </w:rPr>
      </w:pPr>
      <w:r w:rsidRPr="00065BC9">
        <w:rPr>
          <w:lang w:val="fr-CA"/>
        </w:rPr>
        <w:t xml:space="preserve">Relie </w:t>
      </w:r>
      <w:r>
        <w:rPr>
          <w:lang w:val="fr-CA"/>
        </w:rPr>
        <w:t>ta réponse</w:t>
      </w:r>
      <w:r w:rsidRPr="00065BC9">
        <w:rPr>
          <w:lang w:val="fr-CA"/>
        </w:rPr>
        <w:t xml:space="preserve"> à </w:t>
      </w:r>
      <w:r>
        <w:rPr>
          <w:lang w:val="fr-CA"/>
        </w:rPr>
        <w:t>tes impressions et à des</w:t>
      </w:r>
      <w:r w:rsidRPr="00065BC9">
        <w:rPr>
          <w:lang w:val="fr-CA"/>
        </w:rPr>
        <w:t xml:space="preserve"> éléments </w:t>
      </w:r>
      <w:r>
        <w:rPr>
          <w:lang w:val="fr-CA"/>
        </w:rPr>
        <w:t xml:space="preserve">que tu as </w:t>
      </w:r>
      <w:r w:rsidRPr="00065BC9">
        <w:rPr>
          <w:lang w:val="fr-CA"/>
        </w:rPr>
        <w:t xml:space="preserve">reconnus </w:t>
      </w:r>
      <w:r>
        <w:rPr>
          <w:lang w:val="fr-CA"/>
        </w:rPr>
        <w:t>à l’annexe 2.</w:t>
      </w:r>
    </w:p>
    <w:p w:rsidRPr="00407339" w:rsidR="003D4F2B" w:rsidP="003D4F2B" w:rsidRDefault="003D4F2B" w14:paraId="3437DB28" w14:textId="77777777">
      <w:pPr>
        <w:tabs>
          <w:tab w:val="left" w:pos="426"/>
        </w:tabs>
        <w:ind w:left="360"/>
        <w:rPr>
          <w:lang w:val="fr-CA"/>
        </w:rPr>
      </w:pPr>
      <w:r w:rsidRPr="00AC2B9F">
        <w:rPr>
          <w:lang w:val="fr-CA"/>
        </w:rPr>
        <w:t>Ex</w:t>
      </w:r>
      <w:r>
        <w:rPr>
          <w:lang w:val="fr-CA"/>
        </w:rPr>
        <w:t>emple </w:t>
      </w:r>
      <w:r w:rsidRPr="00AC2B9F">
        <w:rPr>
          <w:lang w:val="fr-CA"/>
        </w:rPr>
        <w:t xml:space="preserve">: </w:t>
      </w:r>
      <w:r>
        <w:rPr>
          <w:lang w:val="fr-CA"/>
        </w:rPr>
        <w:t>« </w:t>
      </w:r>
      <w:r w:rsidRPr="00AC2B9F">
        <w:rPr>
          <w:lang w:val="fr-CA"/>
        </w:rPr>
        <w:t xml:space="preserve">Oui, </w:t>
      </w:r>
      <w:r>
        <w:rPr>
          <w:lang w:val="fr-CA"/>
        </w:rPr>
        <w:t>j’aurais fait tourner mon fauteuil</w:t>
      </w:r>
      <w:r w:rsidRPr="00AC2B9F">
        <w:rPr>
          <w:lang w:val="fr-CA"/>
        </w:rPr>
        <w:t>, car j’aime les voix graves et les chansons</w:t>
      </w:r>
      <w:r>
        <w:rPr>
          <w:lang w:val="fr-CA"/>
        </w:rPr>
        <w:t xml:space="preserve"> </w:t>
      </w:r>
      <w:r w:rsidRPr="00407339">
        <w:rPr>
          <w:lang w:val="fr-CA"/>
        </w:rPr>
        <w:t>très rythmées avec beaucoup de percussions.</w:t>
      </w:r>
      <w:r>
        <w:rPr>
          <w:lang w:val="fr-CA"/>
        </w:rPr>
        <w:t> »</w:t>
      </w:r>
    </w:p>
    <w:p w:rsidR="003D4F2B" w:rsidP="003D4F2B" w:rsidRDefault="003D4F2B" w14:paraId="5DDF620D" w14:textId="77777777">
      <w:pPr>
        <w:spacing w:after="160" w:line="259" w:lineRule="auto"/>
        <w:rPr>
          <w:rFonts w:eastAsia="Calibri" w:cs="Arial"/>
          <w:sz w:val="24"/>
          <w:lang w:val="fr-CA" w:eastAsia="en-US"/>
        </w:rPr>
      </w:pPr>
    </w:p>
    <w:p w:rsidRPr="00065BC9" w:rsidR="003D4F2B" w:rsidP="003D4F2B" w:rsidRDefault="003D4F2B" w14:paraId="5DC1625D" w14:textId="77777777">
      <w:pPr>
        <w:spacing w:after="160" w:line="259" w:lineRule="auto"/>
        <w:rPr>
          <w:rFonts w:eastAsia="Calibri" w:cs="Arial"/>
          <w:sz w:val="24"/>
          <w:lang w:val="fr-CA" w:eastAsia="en-US"/>
        </w:rPr>
      </w:pPr>
    </w:p>
    <w:p w:rsidRPr="00065BC9" w:rsidR="003D4F2B" w:rsidP="003D4F2B" w:rsidRDefault="003D4F2B" w14:paraId="5EE77B3A" w14:textId="77777777">
      <w:pPr>
        <w:pStyle w:val="Consigne-tapes"/>
      </w:pPr>
      <w:r w:rsidRPr="00065BC9">
        <w:t>Si tu veux aller plus loin</w:t>
      </w:r>
    </w:p>
    <w:p w:rsidRPr="00065BC9" w:rsidR="003D4F2B" w:rsidP="003D4F2B" w:rsidRDefault="003D4F2B" w14:paraId="716F3A0E" w14:textId="77777777">
      <w:pPr>
        <w:pStyle w:val="Consigne-Texte"/>
        <w:numPr>
          <w:ilvl w:val="0"/>
          <w:numId w:val="12"/>
        </w:numPr>
        <w:ind w:left="360"/>
        <w:rPr>
          <w:lang w:val="fr-CA"/>
        </w:rPr>
      </w:pPr>
      <w:r w:rsidRPr="00065BC9">
        <w:rPr>
          <w:lang w:val="fr-CA"/>
        </w:rPr>
        <w:t xml:space="preserve">Exerce ton jugement </w:t>
      </w:r>
      <w:r>
        <w:rPr>
          <w:lang w:val="fr-CA"/>
        </w:rPr>
        <w:t>en écoutant</w:t>
      </w:r>
      <w:r w:rsidRPr="00065BC9">
        <w:rPr>
          <w:lang w:val="fr-CA"/>
        </w:rPr>
        <w:t xml:space="preserve"> d’autres </w:t>
      </w:r>
      <w:r>
        <w:rPr>
          <w:lang w:val="fr-CA"/>
        </w:rPr>
        <w:t>interprètes.</w:t>
      </w:r>
    </w:p>
    <w:p w:rsidRPr="003376C0" w:rsidR="003D4F2B" w:rsidP="003D4F2B" w:rsidRDefault="003D4F2B" w14:paraId="5313310F" w14:textId="77777777">
      <w:pPr>
        <w:pStyle w:val="Consigne-Texte"/>
        <w:numPr>
          <w:ilvl w:val="0"/>
          <w:numId w:val="12"/>
        </w:numPr>
        <w:ind w:left="360"/>
        <w:rPr>
          <w:lang w:val="fr-CA"/>
        </w:rPr>
        <w:sectPr w:rsidRPr="003376C0" w:rsidR="003D4F2B" w:rsidSect="006F3382">
          <w:pgSz w:w="12240" w:h="15840" w:orient="portrait"/>
          <w:pgMar w:top="567" w:right="1418" w:bottom="1418" w:left="1276" w:header="709" w:footer="709" w:gutter="0"/>
          <w:cols w:space="708"/>
          <w:docGrid w:linePitch="360"/>
        </w:sectPr>
      </w:pPr>
      <w:r>
        <w:rPr>
          <w:lang w:val="fr-CA"/>
        </w:rPr>
        <w:t>Exerce</w:t>
      </w:r>
      <w:r w:rsidRPr="00065BC9">
        <w:rPr>
          <w:lang w:val="fr-CA"/>
        </w:rPr>
        <w:t xml:space="preserve">-toi à être juge comme à </w:t>
      </w:r>
      <w:r w:rsidRPr="00186CE3">
        <w:t xml:space="preserve">La voix </w:t>
      </w:r>
      <w:r w:rsidRPr="00065BC9">
        <w:rPr>
          <w:lang w:val="fr-CA"/>
        </w:rPr>
        <w:t>chaque fois que tu écoutes une chanson</w:t>
      </w:r>
      <w:r>
        <w:rPr>
          <w:lang w:val="fr-CA"/>
        </w:rPr>
        <w:t>.</w:t>
      </w:r>
    </w:p>
    <w:p w:rsidRPr="00BF31BF" w:rsidR="003D4F2B" w:rsidP="003D4F2B" w:rsidRDefault="003D4F2B" w14:paraId="203B058F" w14:textId="77777777">
      <w:pPr>
        <w:pStyle w:val="Titredelactivit"/>
      </w:pPr>
      <w:bookmarkStart w:name="_Toc39050866" w:id="109"/>
      <w:bookmarkStart w:name="_Toc39491095" w:id="110"/>
      <w:r>
        <w:lastRenderedPageBreak/>
        <w:t>Annexe 2 – Je suis juge à « La voix »</w:t>
      </w:r>
      <w:bookmarkEnd w:id="109"/>
      <w:bookmarkEnd w:id="110"/>
    </w:p>
    <w:p w:rsidRPr="00AA3E4B" w:rsidR="003D4F2B" w:rsidP="003D4F2B" w:rsidRDefault="003D4F2B" w14:paraId="135103A9" w14:textId="77777777">
      <w:pPr>
        <w:rPr>
          <w:highlight w:val="yellow"/>
        </w:rPr>
      </w:pPr>
    </w:p>
    <w:p w:rsidR="003D4F2B" w:rsidP="003D4F2B" w:rsidRDefault="003D4F2B" w14:paraId="26063387" w14:textId="77777777">
      <w:pPr>
        <w:pStyle w:val="Consigne-Titre"/>
      </w:pPr>
      <w:bookmarkStart w:name="_Toc39050867" w:id="111"/>
      <w:bookmarkStart w:name="_Toc39491096" w:id="112"/>
      <w:r w:rsidRPr="00FE6013">
        <w:t>Que reconnais-tu lors de l’écoute?</w:t>
      </w:r>
      <w:bookmarkEnd w:id="111"/>
      <w:bookmarkEnd w:id="112"/>
    </w:p>
    <w:p w:rsidR="003D4F2B" w:rsidP="003D4F2B" w:rsidRDefault="003D4F2B" w14:paraId="56F3804F" w14:textId="77777777">
      <w:r>
        <w:t>Encercle ou écris les éléments que tu reconnais.</w:t>
      </w:r>
    </w:p>
    <w:p w:rsidRPr="007B2B23" w:rsidR="003D4F2B" w:rsidP="003D4F2B" w:rsidRDefault="003D4F2B" w14:paraId="568E2E5D" w14:textId="77777777"/>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35"/>
      </w:tblGrid>
      <w:tr w:rsidRPr="00495143" w:rsidR="003D4F2B" w:rsidTr="0010348D" w14:paraId="05F90FAA" w14:textId="77777777">
        <w:trPr>
          <w:trHeight w:val="395"/>
        </w:trPr>
        <w:tc>
          <w:tcPr>
            <w:tcW w:w="5035" w:type="dxa"/>
          </w:tcPr>
          <w:p w:rsidRPr="00495143" w:rsidR="003D4F2B" w:rsidP="0010348D" w:rsidRDefault="003D4F2B" w14:paraId="2795938F" w14:textId="77777777">
            <w:pPr>
              <w:pStyle w:val="Consigne-tapes"/>
              <w:ind w:left="-104"/>
            </w:pPr>
            <w:r w:rsidRPr="00495143">
              <w:t xml:space="preserve">Je reconnais des nuances :                      </w:t>
            </w:r>
          </w:p>
          <w:p w:rsidRPr="00495143" w:rsidR="003D4F2B" w:rsidP="0010348D" w:rsidRDefault="003D4F2B" w14:paraId="304A8C66" w14:textId="77777777">
            <w:pPr>
              <w:ind w:left="-104"/>
              <w:rPr>
                <w:lang w:val="fr-CA"/>
              </w:rPr>
            </w:pPr>
          </w:p>
        </w:tc>
        <w:tc>
          <w:tcPr>
            <w:tcW w:w="5035" w:type="dxa"/>
          </w:tcPr>
          <w:p w:rsidRPr="00495143" w:rsidR="003D4F2B" w:rsidP="0010348D" w:rsidRDefault="003D4F2B" w14:paraId="36F8E86B" w14:textId="77777777">
            <w:pPr>
              <w:pStyle w:val="Consigne-tapes"/>
              <w:ind w:left="-104"/>
            </w:pPr>
            <w:r>
              <w:t>Je reconnais un tempo :</w:t>
            </w:r>
          </w:p>
        </w:tc>
      </w:tr>
      <w:tr w:rsidRPr="00495143" w:rsidR="003D4F2B" w:rsidTr="0010348D" w14:paraId="29DFB314" w14:textId="77777777">
        <w:trPr>
          <w:trHeight w:val="392"/>
        </w:trPr>
        <w:tc>
          <w:tcPr>
            <w:tcW w:w="5035" w:type="dxa"/>
          </w:tcPr>
          <w:p w:rsidRPr="00495143" w:rsidR="003D4F2B" w:rsidP="0010348D" w:rsidRDefault="003D4F2B" w14:paraId="3EDAA87A" w14:textId="77777777">
            <w:pPr>
              <w:rPr>
                <w:lang w:val="fr-CA"/>
              </w:rPr>
            </w:pPr>
            <w:r w:rsidRPr="00495143">
              <w:rPr>
                <w:lang w:val="fr-CA"/>
              </w:rPr>
              <w:t xml:space="preserve">p = piano = sons doux                                       </w:t>
            </w:r>
          </w:p>
          <w:p w:rsidRPr="00495143" w:rsidR="003D4F2B" w:rsidP="0010348D" w:rsidRDefault="003D4F2B" w14:paraId="657E213E" w14:textId="77777777">
            <w:pPr>
              <w:ind w:left="-104"/>
            </w:pPr>
          </w:p>
        </w:tc>
        <w:tc>
          <w:tcPr>
            <w:tcW w:w="5035" w:type="dxa"/>
          </w:tcPr>
          <w:p w:rsidRPr="00495143" w:rsidR="003D4F2B" w:rsidP="0010348D" w:rsidRDefault="003D4F2B" w14:paraId="32CE27F5" w14:textId="77777777">
            <w:pPr>
              <w:ind w:left="-104"/>
            </w:pPr>
            <w:r>
              <w:t>Lent</w:t>
            </w:r>
          </w:p>
        </w:tc>
      </w:tr>
      <w:tr w:rsidRPr="00495143" w:rsidR="003D4F2B" w:rsidTr="0010348D" w14:paraId="740E23DE" w14:textId="77777777">
        <w:trPr>
          <w:trHeight w:val="392"/>
        </w:trPr>
        <w:tc>
          <w:tcPr>
            <w:tcW w:w="5035" w:type="dxa"/>
          </w:tcPr>
          <w:p w:rsidRPr="003061E5" w:rsidR="003D4F2B" w:rsidP="0010348D" w:rsidRDefault="003D4F2B" w14:paraId="05E5CE47" w14:textId="77777777">
            <w:pPr>
              <w:ind w:left="-104"/>
            </w:pPr>
            <w:r w:rsidRPr="00495143">
              <w:rPr>
                <w:lang w:val="fr-CA"/>
              </w:rPr>
              <w:t xml:space="preserve">mf = mezzo forte = sons moyens                                            </w:t>
            </w:r>
          </w:p>
          <w:p w:rsidRPr="00495143" w:rsidR="003D4F2B" w:rsidP="0010348D" w:rsidRDefault="003D4F2B" w14:paraId="5C271C42" w14:textId="77777777">
            <w:pPr>
              <w:ind w:left="-104"/>
            </w:pPr>
          </w:p>
        </w:tc>
        <w:tc>
          <w:tcPr>
            <w:tcW w:w="5035" w:type="dxa"/>
          </w:tcPr>
          <w:p w:rsidRPr="00495143" w:rsidR="003D4F2B" w:rsidP="0010348D" w:rsidRDefault="003D4F2B" w14:paraId="6373FF18" w14:textId="77777777">
            <w:pPr>
              <w:ind w:left="-104"/>
            </w:pPr>
            <w:r>
              <w:t>Modéré</w:t>
            </w:r>
          </w:p>
        </w:tc>
      </w:tr>
      <w:tr w:rsidRPr="00495143" w:rsidR="003D4F2B" w:rsidTr="0010348D" w14:paraId="0A1B15FF" w14:textId="77777777">
        <w:trPr>
          <w:trHeight w:val="392"/>
        </w:trPr>
        <w:tc>
          <w:tcPr>
            <w:tcW w:w="5035" w:type="dxa"/>
          </w:tcPr>
          <w:p w:rsidRPr="00495143" w:rsidR="003D4F2B" w:rsidP="0010348D" w:rsidRDefault="003D4F2B" w14:paraId="5D82E7EB" w14:textId="77777777">
            <w:pPr>
              <w:ind w:left="-104"/>
            </w:pPr>
            <w:r w:rsidRPr="00495143">
              <w:rPr>
                <w:lang w:val="fr-CA"/>
              </w:rPr>
              <w:t xml:space="preserve">f = forte = sons forts                                                          </w:t>
            </w:r>
          </w:p>
        </w:tc>
        <w:tc>
          <w:tcPr>
            <w:tcW w:w="5035" w:type="dxa"/>
          </w:tcPr>
          <w:p w:rsidRPr="00495143" w:rsidR="003D4F2B" w:rsidP="0010348D" w:rsidRDefault="003D4F2B" w14:paraId="02080E59" w14:textId="77777777">
            <w:pPr>
              <w:ind w:left="-104"/>
            </w:pPr>
            <w:r>
              <w:t>Rapide</w:t>
            </w:r>
          </w:p>
        </w:tc>
      </w:tr>
      <w:tr w:rsidRPr="00495143" w:rsidR="003D4F2B" w:rsidTr="0010348D" w14:paraId="5FFE759A" w14:textId="77777777">
        <w:trPr>
          <w:trHeight w:val="392"/>
        </w:trPr>
        <w:tc>
          <w:tcPr>
            <w:tcW w:w="5035" w:type="dxa"/>
          </w:tcPr>
          <w:p w:rsidRPr="00495143" w:rsidR="003D4F2B" w:rsidP="0010348D" w:rsidRDefault="003D4F2B" w14:paraId="4C278AD1" w14:textId="77777777">
            <w:pPr>
              <w:ind w:left="-104"/>
              <w:rPr>
                <w:lang w:val="fr-CA"/>
              </w:rPr>
            </w:pPr>
            <w:r w:rsidRPr="00495143">
              <w:rPr>
                <w:noProof/>
                <w:lang w:val="fr-CA"/>
              </w:rPr>
              <mc:AlternateContent>
                <mc:Choice Requires="wps">
                  <w:drawing>
                    <wp:anchor distT="0" distB="0" distL="114300" distR="114300" simplePos="0" relativeHeight="251672064" behindDoc="0" locked="0" layoutInCell="1" allowOverlap="1" wp14:anchorId="15D67D6E" wp14:editId="6096ACD1">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0"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73.5pt,10.35pt" to="90.75pt,15.6pt" w14:anchorId="4803AD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v:stroke joinstyle="miter"/>
                    </v:line>
                  </w:pict>
                </mc:Fallback>
              </mc:AlternateContent>
            </w:r>
            <w:r w:rsidRPr="00495143">
              <w:rPr>
                <w:noProof/>
                <w:lang w:val="fr-CA"/>
              </w:rPr>
              <mc:AlternateContent>
                <mc:Choice Requires="wps">
                  <w:drawing>
                    <wp:anchor distT="0" distB="0" distL="114300" distR="114300" simplePos="0" relativeHeight="251670016" behindDoc="0" locked="0" layoutInCell="1" allowOverlap="1" wp14:anchorId="0F70AF30" wp14:editId="70FD6F12">
                      <wp:simplePos x="0" y="0"/>
                      <wp:positionH relativeFrom="column">
                        <wp:posOffset>952500</wp:posOffset>
                      </wp:positionH>
                      <wp:positionV relativeFrom="paragraph">
                        <wp:posOffset>26670</wp:posOffset>
                      </wp:positionV>
                      <wp:extent cx="161925" cy="95250"/>
                      <wp:effectExtent l="0" t="0" r="28575" b="19050"/>
                      <wp:wrapNone/>
                      <wp:docPr id="5" name="Connecteur droit 5"/>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5" style="position:absolute;flip:y;z-index:251670016;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from="75pt,2.1pt" to="87.75pt,9.6pt" w14:anchorId="00554B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">
                      <v:stroke joinstyle="miter"/>
                    </v:line>
                  </w:pict>
                </mc:Fallback>
              </mc:AlternateContent>
            </w:r>
            <w:r>
              <w:rPr>
                <w:lang w:val="fr-CA"/>
              </w:rPr>
              <w:t>C</w:t>
            </w:r>
            <w:r w:rsidRPr="00495143">
              <w:rPr>
                <w:lang w:val="fr-CA"/>
              </w:rPr>
              <w:t>rescendo</w:t>
            </w:r>
          </w:p>
          <w:p w:rsidRPr="00495143" w:rsidR="003D4F2B" w:rsidP="0010348D" w:rsidRDefault="003D4F2B" w14:paraId="240540B8" w14:textId="77777777">
            <w:pPr>
              <w:ind w:left="-104"/>
            </w:pPr>
          </w:p>
        </w:tc>
        <w:tc>
          <w:tcPr>
            <w:tcW w:w="5035" w:type="dxa"/>
          </w:tcPr>
          <w:p w:rsidRPr="00495143" w:rsidR="003D4F2B" w:rsidP="0010348D" w:rsidRDefault="003D4F2B" w14:paraId="7890A45D" w14:textId="77777777">
            <w:pPr>
              <w:ind w:left="-104"/>
            </w:pPr>
          </w:p>
        </w:tc>
      </w:tr>
      <w:tr w:rsidRPr="00495143" w:rsidR="003D4F2B" w:rsidTr="0010348D" w14:paraId="2703A49B" w14:textId="77777777">
        <w:trPr>
          <w:trHeight w:val="392"/>
        </w:trPr>
        <w:tc>
          <w:tcPr>
            <w:tcW w:w="5035" w:type="dxa"/>
          </w:tcPr>
          <w:p w:rsidRPr="00495143" w:rsidR="003D4F2B" w:rsidP="0010348D" w:rsidRDefault="003D4F2B" w14:paraId="3FF26B7D" w14:textId="77777777">
            <w:pPr>
              <w:ind w:left="-104"/>
              <w:rPr>
                <w:lang w:val="fr-CA"/>
              </w:rPr>
            </w:pPr>
            <w:r w:rsidRPr="00495143">
              <w:rPr>
                <w:noProof/>
                <w:lang w:val="fr-CA"/>
              </w:rPr>
              <mc:AlternateContent>
                <mc:Choice Requires="wps">
                  <w:drawing>
                    <wp:anchor distT="0" distB="0" distL="114300" distR="114300" simplePos="0" relativeHeight="251667968" behindDoc="0" locked="0" layoutInCell="1" allowOverlap="1" wp14:anchorId="459AECF1" wp14:editId="6380A680">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34"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1.45pt,12.2pt" to="108.7pt,15.2pt" w14:anchorId="5C572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v:stroke joinstyle="miter"/>
                    </v:line>
                  </w:pict>
                </mc:Fallback>
              </mc:AlternateContent>
            </w:r>
            <w:r w:rsidRPr="00495143">
              <w:rPr>
                <w:noProof/>
                <w:lang w:val="fr-CA"/>
              </w:rPr>
              <mc:AlternateContent>
                <mc:Choice Requires="wps">
                  <w:drawing>
                    <wp:anchor distT="0" distB="0" distL="114300" distR="114300" simplePos="0" relativeHeight="251665920" behindDoc="0" locked="0" layoutInCell="1" allowOverlap="1" wp14:anchorId="59806B3E" wp14:editId="2E9F153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35"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3.75pt,.95pt" to="110.25pt,11.45pt" w14:anchorId="242B7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v:stroke joinstyle="miter"/>
                    </v:line>
                  </w:pict>
                </mc:Fallback>
              </mc:AlternateContent>
            </w:r>
            <w:r>
              <w:rPr>
                <w:lang w:val="fr-CA"/>
              </w:rPr>
              <w:t>D</w:t>
            </w:r>
            <w:r w:rsidRPr="00495143">
              <w:rPr>
                <w:lang w:val="fr-CA"/>
              </w:rPr>
              <w:t>ecrescendo</w:t>
            </w:r>
          </w:p>
          <w:p w:rsidRPr="00495143" w:rsidR="003D4F2B" w:rsidP="0010348D" w:rsidRDefault="003D4F2B" w14:paraId="52126C62" w14:textId="77777777">
            <w:pPr>
              <w:ind w:left="-104"/>
            </w:pPr>
          </w:p>
        </w:tc>
        <w:tc>
          <w:tcPr>
            <w:tcW w:w="5035" w:type="dxa"/>
          </w:tcPr>
          <w:p w:rsidRPr="00495143" w:rsidR="003D4F2B" w:rsidP="0010348D" w:rsidRDefault="003D4F2B" w14:paraId="27D4BA81" w14:textId="77777777">
            <w:pPr>
              <w:ind w:left="-104"/>
            </w:pPr>
          </w:p>
        </w:tc>
      </w:tr>
    </w:tbl>
    <w:p w:rsidR="003D4F2B" w:rsidP="003D4F2B" w:rsidRDefault="003D4F2B" w14:paraId="51CE9B8F" w14:textId="77777777">
      <w:pPr>
        <w:pStyle w:val="Consigne-tapes"/>
      </w:pPr>
      <w:r w:rsidRPr="00495143">
        <w:t>Je reconnais des instruments :</w:t>
      </w:r>
    </w:p>
    <w:p w:rsidRPr="003061E5" w:rsidR="003D4F2B" w:rsidP="003D4F2B" w:rsidRDefault="003D4F2B" w14:paraId="7E32A133" w14:textId="77777777">
      <w:r w:rsidRPr="00FE6013">
        <w:rPr>
          <w:lang w:val="fr-CA"/>
        </w:rPr>
        <w:t>Guitare acoustique, guitare électrique, clavier, batterie, instruments de la famille des vents, basse électrique, etc.</w:t>
      </w:r>
      <w:r w:rsidRPr="003061E5">
        <w:t xml:space="preserve">   </w:t>
      </w:r>
    </w:p>
    <w:p w:rsidRPr="003061E5" w:rsidR="003D4F2B" w:rsidP="003D4F2B" w:rsidRDefault="003D4F2B" w14:paraId="775F2313" w14:textId="77777777">
      <w:r w:rsidRPr="003061E5">
        <w:t xml:space="preserve">                       </w:t>
      </w:r>
    </w:p>
    <w:p w:rsidRPr="00FE6013" w:rsidR="003D4F2B" w:rsidP="003D4F2B" w:rsidRDefault="003D4F2B" w14:paraId="17D1925B" w14:textId="77777777">
      <w:pPr>
        <w:pStyle w:val="Consigne-tapes"/>
      </w:pPr>
      <w:r w:rsidRPr="00FE6013">
        <w:t>Je reconnais le registre (hauteur) de la voix de l’interprète</w:t>
      </w:r>
      <w:r>
        <w:t> </w:t>
      </w:r>
      <w:r w:rsidRPr="00FE6013">
        <w:t>:</w:t>
      </w:r>
    </w:p>
    <w:p w:rsidR="003D4F2B" w:rsidP="003D4F2B" w:rsidRDefault="003D4F2B" w14:paraId="5DE869AD" w14:textId="77777777">
      <w:pPr>
        <w:rPr>
          <w:ins w:author="Judith Langevin" w:date="2020-04-26T12:18:00Z" w:id="113"/>
          <w:lang w:val="fr-CA"/>
        </w:rPr>
      </w:pPr>
      <w:r w:rsidRPr="00FE6013">
        <w:rPr>
          <w:lang w:val="fr-CA"/>
        </w:rPr>
        <w:t xml:space="preserve"> Aigu   </w:t>
      </w:r>
    </w:p>
    <w:p w:rsidR="003D4F2B" w:rsidP="003D4F2B" w:rsidRDefault="003D4F2B" w14:paraId="382AE9AA" w14:textId="77777777">
      <w:pPr>
        <w:rPr>
          <w:ins w:author="Judith Langevin" w:date="2020-04-26T12:18:00Z" w:id="114"/>
          <w:lang w:val="fr-CA"/>
        </w:rPr>
      </w:pPr>
    </w:p>
    <w:p w:rsidR="003D4F2B" w:rsidP="003D4F2B" w:rsidRDefault="003D4F2B" w14:paraId="6152F419" w14:textId="77777777">
      <w:pPr>
        <w:rPr>
          <w:lang w:val="fr-CA"/>
        </w:rPr>
      </w:pPr>
      <w:r>
        <w:rPr>
          <w:lang w:val="fr-CA"/>
        </w:rPr>
        <w:t>M</w:t>
      </w:r>
      <w:r w:rsidRPr="00FE6013">
        <w:rPr>
          <w:lang w:val="fr-CA"/>
        </w:rPr>
        <w:t xml:space="preserve">oyen     </w:t>
      </w:r>
    </w:p>
    <w:p w:rsidR="003D4F2B" w:rsidP="003D4F2B" w:rsidRDefault="003D4F2B" w14:paraId="466B5F03" w14:textId="77777777">
      <w:pPr>
        <w:rPr>
          <w:lang w:val="fr-CA"/>
        </w:rPr>
      </w:pPr>
    </w:p>
    <w:p w:rsidR="003D4F2B" w:rsidP="003D4F2B" w:rsidRDefault="003D4F2B" w14:paraId="2028E091" w14:textId="77777777">
      <w:pPr>
        <w:rPr>
          <w:lang w:val="fr-CA"/>
        </w:rPr>
      </w:pPr>
      <w:r>
        <w:rPr>
          <w:lang w:val="fr-CA"/>
        </w:rPr>
        <w:t>G</w:t>
      </w:r>
      <w:r w:rsidRPr="00FE6013">
        <w:rPr>
          <w:lang w:val="fr-CA"/>
        </w:rPr>
        <w:t>rave</w:t>
      </w:r>
    </w:p>
    <w:p w:rsidRPr="00FE6013" w:rsidR="003D4F2B" w:rsidP="003D4F2B" w:rsidRDefault="003D4F2B" w14:paraId="5B3BD26C" w14:textId="77777777">
      <w:pPr>
        <w:rPr>
          <w:lang w:val="fr-CA"/>
        </w:rPr>
      </w:pPr>
    </w:p>
    <w:p w:rsidRPr="00FE6013" w:rsidR="003D4F2B" w:rsidP="003D4F2B" w:rsidRDefault="003D4F2B" w14:paraId="21045878" w14:textId="77777777">
      <w:pPr>
        <w:pStyle w:val="Consigne-tapes"/>
      </w:pPr>
      <w:r w:rsidRPr="00FE6013">
        <w:t>Je reconnais que l’interprète</w:t>
      </w:r>
      <w:r>
        <w:t xml:space="preserve"> a </w:t>
      </w:r>
      <w:r w:rsidRPr="00FE6013">
        <w:t>:</w:t>
      </w:r>
    </w:p>
    <w:p w:rsidRPr="00513424" w:rsidR="003D4F2B" w:rsidP="003D4F2B" w:rsidRDefault="003D4F2B" w14:paraId="3EC2C843" w14:textId="77777777">
      <w:pPr>
        <w:rPr>
          <w:lang w:val="fr-CA"/>
        </w:rPr>
      </w:pPr>
      <w:r>
        <w:rPr>
          <w:lang w:val="fr-CA"/>
        </w:rPr>
        <w:t>U</w:t>
      </w:r>
      <w:r w:rsidRPr="00513424">
        <w:rPr>
          <w:lang w:val="fr-CA"/>
        </w:rPr>
        <w:t xml:space="preserve">ne voix juste  </w:t>
      </w:r>
    </w:p>
    <w:p w:rsidR="003D4F2B" w:rsidP="003D4F2B" w:rsidRDefault="003D4F2B" w14:paraId="518995EB" w14:textId="77777777">
      <w:pPr>
        <w:rPr>
          <w:lang w:val="fr-CA"/>
        </w:rPr>
      </w:pPr>
    </w:p>
    <w:p w:rsidR="003D4F2B" w:rsidP="003D4F2B" w:rsidRDefault="003D4F2B" w14:paraId="26494193" w14:textId="77777777">
      <w:pPr>
        <w:rPr>
          <w:lang w:val="fr-CA"/>
        </w:rPr>
      </w:pPr>
      <w:r>
        <w:rPr>
          <w:lang w:val="fr-CA"/>
        </w:rPr>
        <w:t>U</w:t>
      </w:r>
      <w:r w:rsidRPr="00513424">
        <w:rPr>
          <w:lang w:val="fr-CA"/>
        </w:rPr>
        <w:t xml:space="preserve">ne bonne prononciation </w:t>
      </w:r>
    </w:p>
    <w:p w:rsidRPr="00513424" w:rsidR="003D4F2B" w:rsidP="003D4F2B" w:rsidRDefault="003D4F2B" w14:paraId="636558C6" w14:textId="77777777">
      <w:pPr>
        <w:rPr>
          <w:lang w:val="fr-CA"/>
        </w:rPr>
      </w:pPr>
    </w:p>
    <w:p w:rsidRPr="003061E5" w:rsidR="003D4F2B" w:rsidP="003D4F2B" w:rsidRDefault="003D4F2B" w14:paraId="420BA2DC" w14:textId="77777777">
      <w:pPr>
        <w:pStyle w:val="Consigne-tapes"/>
      </w:pPr>
      <w:r w:rsidRPr="00FE6013">
        <w:t>Je peux nommer une caractéristique du timbre (couleur) de la voix de l’interprète :</w:t>
      </w:r>
      <w:r w:rsidRPr="003061E5">
        <w:t xml:space="preserve">     </w:t>
      </w:r>
    </w:p>
    <w:p w:rsidR="003D4F2B" w:rsidP="003D4F2B" w:rsidRDefault="003D4F2B" w14:paraId="5373A039" w14:textId="77777777">
      <w:r>
        <w:rPr>
          <w:lang w:val="fr-CA"/>
        </w:rPr>
        <w:t>R</w:t>
      </w:r>
      <w:r w:rsidRPr="00582107">
        <w:rPr>
          <w:lang w:val="fr-CA"/>
        </w:rPr>
        <w:t>auque, douce, nasillarde, etc.</w:t>
      </w:r>
    </w:p>
    <w:p w:rsidR="000B220F" w:rsidP="008047C0" w:rsidRDefault="000B220F" w14:paraId="2A5C3657" w14:textId="77777777">
      <w:pPr>
        <w:sectPr w:rsidR="000B220F" w:rsidSect="00B028EC">
          <w:pgSz w:w="12240" w:h="15840" w:orient="portrait"/>
          <w:pgMar w:top="1170" w:right="1080" w:bottom="1440" w:left="1080" w:header="615" w:footer="706" w:gutter="0"/>
          <w:cols w:space="708"/>
          <w:docGrid w:linePitch="360"/>
        </w:sectPr>
      </w:pPr>
    </w:p>
    <w:p w:rsidR="00BC1176" w:rsidP="00BC1176" w:rsidRDefault="00BC1176" w14:paraId="1D7B2BEF" w14:textId="77777777">
      <w:pPr>
        <w:pStyle w:val="Matire-Premirepage"/>
      </w:pPr>
      <w:bookmarkStart w:name="_Toc39491097" w:id="115"/>
      <w:r>
        <w:lastRenderedPageBreak/>
        <w:t>Danse</w:t>
      </w:r>
      <w:bookmarkEnd w:id="115"/>
    </w:p>
    <w:p w:rsidRPr="000754E9" w:rsidR="00BC1176" w:rsidP="00BC1176" w:rsidRDefault="00BC1176" w14:paraId="19514266" w14:textId="77777777">
      <w:pPr>
        <w:pStyle w:val="Titredelactivit"/>
      </w:pPr>
      <w:bookmarkStart w:name="_Toc38607355" w:id="116"/>
      <w:bookmarkStart w:name="_Toc39050868" w:id="117"/>
      <w:bookmarkStart w:name="_Toc39491098" w:id="118"/>
      <w:r w:rsidRPr="000754E9">
        <w:t>Défi moteur</w:t>
      </w:r>
      <w:bookmarkEnd w:id="116"/>
      <w:bookmarkEnd w:id="117"/>
      <w:bookmarkEnd w:id="118"/>
    </w:p>
    <w:p w:rsidRPr="000754E9" w:rsidR="00BC1176" w:rsidP="00BC1176" w:rsidRDefault="00BC1176" w14:paraId="5D6CFCF9" w14:textId="77777777">
      <w:pPr>
        <w:pStyle w:val="Consigne-Titre"/>
      </w:pPr>
      <w:bookmarkStart w:name="_Toc38607356" w:id="119"/>
      <w:bookmarkStart w:name="_Toc39050869" w:id="120"/>
      <w:bookmarkStart w:name="_Toc39491099" w:id="121"/>
      <w:r w:rsidRPr="000754E9">
        <w:t>Consigne à l’élève</w:t>
      </w:r>
      <w:bookmarkEnd w:id="119"/>
      <w:bookmarkEnd w:id="120"/>
      <w:bookmarkEnd w:id="121"/>
    </w:p>
    <w:p w:rsidRPr="000754E9" w:rsidR="00BC1176" w:rsidP="00BC1176" w:rsidRDefault="00BC1176" w14:paraId="3931C5F5" w14:textId="037861BE">
      <w:pPr>
        <w:pStyle w:val="Consigne-Texte"/>
        <w:numPr>
          <w:ilvl w:val="0"/>
          <w:numId w:val="19"/>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E2434C">
        <w:t>s</w:t>
      </w:r>
      <w:r w:rsidRPr="000754E9">
        <w:t xml:space="preserve"> dans différents espaces.</w:t>
      </w:r>
    </w:p>
    <w:p w:rsidRPr="000754E9" w:rsidR="00BC1176" w:rsidP="00BC1176" w:rsidRDefault="00BC1176" w14:paraId="45841841" w14:textId="77777777">
      <w:pPr>
        <w:pStyle w:val="Consigne-Texte"/>
        <w:numPr>
          <w:ilvl w:val="0"/>
          <w:numId w:val="19"/>
        </w:numPr>
        <w:ind w:left="360"/>
      </w:pPr>
      <w:r w:rsidRPr="000754E9">
        <w:t>Voir le document en annexe pour la description complète de l’activité.</w:t>
      </w:r>
    </w:p>
    <w:p w:rsidRPr="000754E9" w:rsidR="00BC1176" w:rsidP="00BC1176" w:rsidRDefault="00BC1176" w14:paraId="77A33DB1" w14:textId="77777777">
      <w:pPr>
        <w:pStyle w:val="Matriel-Titre"/>
      </w:pPr>
      <w:bookmarkStart w:name="_Toc38607357" w:id="122"/>
      <w:bookmarkStart w:name="_Toc39050870" w:id="123"/>
      <w:bookmarkStart w:name="_Toc39491100" w:id="124"/>
      <w:r w:rsidRPr="000754E9">
        <w:t>Matériel requis</w:t>
      </w:r>
      <w:bookmarkEnd w:id="122"/>
      <w:bookmarkEnd w:id="123"/>
      <w:bookmarkEnd w:id="124"/>
    </w:p>
    <w:p w:rsidRPr="000754E9" w:rsidR="00BC1176" w:rsidP="00BC1176" w:rsidRDefault="00BC1176" w14:paraId="4C82A576" w14:textId="77777777">
      <w:pPr>
        <w:pStyle w:val="Matriel-Texte"/>
        <w:numPr>
          <w:ilvl w:val="0"/>
          <w:numId w:val="19"/>
        </w:numPr>
        <w:ind w:left="360"/>
      </w:pPr>
      <w:r>
        <w:rPr>
          <w:lang w:val="fr-CA"/>
        </w:rPr>
        <w:t>Des f</w:t>
      </w:r>
      <w:r w:rsidRPr="000754E9">
        <w:rPr>
          <w:lang w:val="fr-CA"/>
        </w:rPr>
        <w:t xml:space="preserve">euilles ou </w:t>
      </w:r>
      <w:r>
        <w:rPr>
          <w:lang w:val="fr-CA"/>
        </w:rPr>
        <w:t xml:space="preserve">des </w:t>
      </w:r>
      <w:r w:rsidRPr="000754E9">
        <w:rPr>
          <w:lang w:val="fr-CA"/>
        </w:rPr>
        <w:t>cartons.</w:t>
      </w:r>
    </w:p>
    <w:p w:rsidRPr="0046106A" w:rsidR="00BC1176" w:rsidP="00BC1176" w:rsidRDefault="00BC1176" w14:paraId="4B128AF0" w14:textId="77777777">
      <w:pPr>
        <w:pStyle w:val="Matriel-Texte"/>
        <w:numPr>
          <w:ilvl w:val="0"/>
          <w:numId w:val="19"/>
        </w:numPr>
        <w:ind w:left="360"/>
        <w:rPr>
          <w:lang w:val="fr-CA"/>
        </w:rPr>
      </w:pPr>
      <w:r w:rsidRPr="000754E9">
        <w:rPr>
          <w:lang w:val="fr-CA"/>
        </w:rPr>
        <w:t>Des crayons.</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0754E9" w:rsidR="00BC1176" w:rsidTr="0010348D" w14:paraId="57C3FF22" w14:textId="77777777">
        <w:tc>
          <w:tcPr>
            <w:tcW w:w="10800" w:type="dxa"/>
            <w:shd w:val="clear" w:color="auto" w:fill="DDECEE" w:themeFill="accent5" w:themeFillTint="33"/>
            <w:tcMar>
              <w:top w:w="360" w:type="dxa"/>
              <w:left w:w="360" w:type="dxa"/>
              <w:bottom w:w="360" w:type="dxa"/>
              <w:right w:w="360" w:type="dxa"/>
            </w:tcMar>
          </w:tcPr>
          <w:p w:rsidRPr="000754E9" w:rsidR="00BC1176" w:rsidP="0010348D" w:rsidRDefault="00BC1176" w14:paraId="216908AF" w14:textId="77777777">
            <w:pPr>
              <w:pStyle w:val="Tableau-Informationauxparents"/>
            </w:pPr>
            <w:bookmarkStart w:name="_Toc38607358" w:id="125"/>
            <w:bookmarkStart w:name="_Toc39050871" w:id="126"/>
            <w:bookmarkStart w:name="_Toc39491101" w:id="127"/>
            <w:r w:rsidRPr="000754E9">
              <w:t>Information aux parents</w:t>
            </w:r>
            <w:bookmarkEnd w:id="125"/>
            <w:bookmarkEnd w:id="126"/>
            <w:bookmarkEnd w:id="127"/>
          </w:p>
          <w:p w:rsidRPr="000754E9" w:rsidR="00BC1176" w:rsidP="0010348D" w:rsidRDefault="00BC1176" w14:paraId="557EDFD7" w14:textId="77777777">
            <w:pPr>
              <w:pStyle w:val="Tableau-titre"/>
            </w:pPr>
            <w:r w:rsidRPr="000754E9">
              <w:t>À propos de l’activité</w:t>
            </w:r>
          </w:p>
          <w:p w:rsidRPr="000754E9" w:rsidR="00BC1176" w:rsidP="0010348D" w:rsidRDefault="00BC1176" w14:paraId="7F5E12C5" w14:textId="77777777">
            <w:pPr>
              <w:pStyle w:val="Tableau-texte"/>
            </w:pPr>
            <w:r w:rsidRPr="000754E9">
              <w:t>Votre enfant s’exercera à :</w:t>
            </w:r>
          </w:p>
          <w:p w:rsidRPr="00D6259F" w:rsidR="00BC1176" w:rsidP="00BC1176" w:rsidRDefault="00BC1176" w14:paraId="5702FD56" w14:textId="77777777">
            <w:pPr>
              <w:pStyle w:val="Tableau-Liste"/>
              <w:numPr>
                <w:ilvl w:val="0"/>
                <w:numId w:val="20"/>
              </w:numPr>
              <w:ind w:left="360"/>
            </w:pPr>
            <w:r w:rsidRPr="00D6259F">
              <w:t>Bouger;</w:t>
            </w:r>
          </w:p>
          <w:p w:rsidRPr="00D6259F" w:rsidR="00BC1176" w:rsidP="00BC1176" w:rsidRDefault="00BC1176" w14:paraId="28BDAA21" w14:textId="77777777">
            <w:pPr>
              <w:pStyle w:val="Tableau-Liste"/>
              <w:numPr>
                <w:ilvl w:val="0"/>
                <w:numId w:val="20"/>
              </w:numPr>
              <w:ind w:left="360"/>
            </w:pPr>
            <w:r w:rsidRPr="00D6259F">
              <w:t>Explorer les différents modes de déplacement;</w:t>
            </w:r>
          </w:p>
          <w:p w:rsidRPr="000754E9" w:rsidR="00BC1176" w:rsidP="00BC1176" w:rsidRDefault="00BC1176" w14:paraId="0F347E52" w14:textId="77777777">
            <w:pPr>
              <w:pStyle w:val="Tableau-Liste"/>
              <w:numPr>
                <w:ilvl w:val="0"/>
                <w:numId w:val="20"/>
              </w:numPr>
              <w:ind w:left="360"/>
            </w:pPr>
            <w:r w:rsidRPr="00D6259F">
              <w:t xml:space="preserve">Stimuler </w:t>
            </w:r>
            <w:r w:rsidRPr="000754E9">
              <w:t>sa créativité.</w:t>
            </w:r>
          </w:p>
          <w:p w:rsidRPr="0046106A" w:rsidR="00BC1176" w:rsidP="0010348D" w:rsidRDefault="00BC1176" w14:paraId="6BDECA75" w14:textId="77777777">
            <w:pPr>
              <w:pStyle w:val="Tableau-texte"/>
            </w:pPr>
            <w:r w:rsidRPr="000754E9">
              <w:t>Vous pourriez :</w:t>
            </w:r>
          </w:p>
          <w:p w:rsidRPr="00E64D53" w:rsidR="00BC1176" w:rsidP="00BC1176" w:rsidRDefault="00BC1176" w14:paraId="5D09CCF5" w14:textId="77777777">
            <w:pPr>
              <w:pStyle w:val="Tableau-Liste"/>
              <w:numPr>
                <w:ilvl w:val="0"/>
                <w:numId w:val="20"/>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rsidRPr="000754E9" w:rsidR="00BC1176" w:rsidP="00BC1176" w:rsidRDefault="00BC1176" w14:paraId="5C08C6EB" w14:textId="77777777">
            <w:pPr>
              <w:pStyle w:val="Tableau-Liste"/>
              <w:numPr>
                <w:ilvl w:val="0"/>
                <w:numId w:val="20"/>
              </w:numPr>
              <w:ind w:left="360"/>
            </w:pPr>
            <w:r>
              <w:t>O</w:t>
            </w:r>
            <w:r w:rsidRPr="000754E9">
              <w:t>rganiser une compétition entre frère(s) et sœur(s) et attribuer des points à ceux qui n’oublient pas de se déplacer de la façon convenue.</w:t>
            </w:r>
          </w:p>
        </w:tc>
      </w:tr>
    </w:tbl>
    <w:p w:rsidRPr="000754E9" w:rsidR="00BC1176" w:rsidP="00BC1176" w:rsidRDefault="00BC1176" w14:paraId="151FAC6C" w14:textId="77777777">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rsidRPr="00B16ED7" w:rsidR="00BC1176" w:rsidP="00BC1176" w:rsidRDefault="00BC1176" w14:paraId="7B266261" w14:textId="77777777">
      <w:pPr>
        <w:pStyle w:val="Consigne-Titre"/>
        <w:rPr>
          <w:lang w:eastAsia="fr-CA"/>
        </w:rPr>
        <w:sectPr w:rsidRPr="00B16ED7" w:rsidR="00BC1176" w:rsidSect="00B028EC">
          <w:pgSz w:w="12240" w:h="15840" w:orient="portrait"/>
          <w:pgMar w:top="1170" w:right="1080" w:bottom="1440" w:left="1080" w:header="615" w:footer="706" w:gutter="0"/>
          <w:cols w:space="708"/>
          <w:docGrid w:linePitch="360"/>
        </w:sectPr>
      </w:pPr>
    </w:p>
    <w:p w:rsidRPr="0046106A" w:rsidR="00BC1176" w:rsidP="00BC1176" w:rsidRDefault="00BC1176" w14:paraId="2E258C7E" w14:textId="77777777">
      <w:pPr>
        <w:pStyle w:val="Titredelactivit"/>
      </w:pPr>
      <w:bookmarkStart w:name="_Toc38607359" w:id="128"/>
      <w:bookmarkStart w:name="_Toc39050872" w:id="129"/>
      <w:bookmarkStart w:name="_Toc39491102" w:id="130"/>
      <w:r w:rsidRPr="00DD49BD">
        <w:lastRenderedPageBreak/>
        <w:t>Annexe</w:t>
      </w:r>
      <w:r w:rsidRPr="00DD49BD" w:rsidDel="00AD7C14">
        <w:t xml:space="preserve"> </w:t>
      </w:r>
      <w:r w:rsidRPr="00DD49BD">
        <w:t>– Défi moteur</w:t>
      </w:r>
      <w:bookmarkEnd w:id="128"/>
      <w:bookmarkEnd w:id="129"/>
      <w:bookmarkEnd w:id="130"/>
    </w:p>
    <w:p w:rsidRPr="00DD49BD" w:rsidR="00BC1176" w:rsidP="00BC1176" w:rsidRDefault="00BC1176" w14:paraId="718B7EF5" w14:textId="77777777">
      <w:pPr>
        <w:pStyle w:val="Consigne-tapes"/>
      </w:pPr>
      <w:r w:rsidRPr="00DD49BD">
        <w:t>Proposition d’activité :</w:t>
      </w:r>
    </w:p>
    <w:p w:rsidRPr="00DD49BD" w:rsidR="00BC1176" w:rsidP="00BC1176" w:rsidRDefault="00BC1176" w14:paraId="0F927E42" w14:textId="77777777">
      <w:pPr>
        <w:pStyle w:val="Consigne-Texte"/>
        <w:numPr>
          <w:ilvl w:val="0"/>
          <w:numId w:val="19"/>
        </w:numPr>
        <w:ind w:left="360"/>
      </w:pPr>
      <w:r w:rsidRPr="00DD49BD">
        <w:t>Avec tes parents, détermine les différents endroits de votre logis où tu serais susceptible de te déplacer.</w:t>
      </w:r>
    </w:p>
    <w:p w:rsidRPr="00DD49BD" w:rsidR="00BC1176" w:rsidP="00BC1176" w:rsidRDefault="00BC1176" w14:paraId="02026A32" w14:textId="77777777">
      <w:pPr>
        <w:pStyle w:val="Consigne-Texte"/>
        <w:numPr>
          <w:ilvl w:val="0"/>
          <w:numId w:val="19"/>
        </w:numPr>
        <w:ind w:left="360"/>
      </w:pPr>
      <w:r w:rsidRPr="00DD49BD">
        <w:t>Sur une grande feuille, fais une liste de tous ces endroits.</w:t>
      </w:r>
    </w:p>
    <w:p w:rsidRPr="00DD49BD" w:rsidR="00BC1176" w:rsidP="00BC1176" w:rsidRDefault="00BC1176" w14:paraId="31B0A6D4" w14:textId="77777777">
      <w:pPr>
        <w:pStyle w:val="Consigne-Texte"/>
        <w:numPr>
          <w:ilvl w:val="0"/>
          <w:numId w:val="19"/>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rsidRPr="00DD49BD" w:rsidR="00BC1176" w:rsidP="00BC1176" w:rsidRDefault="00BC1176" w14:paraId="60FCE25E" w14:textId="77777777">
      <w:pPr>
        <w:pStyle w:val="Consigne-Texte"/>
        <w:numPr>
          <w:ilvl w:val="0"/>
          <w:numId w:val="19"/>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rsidRPr="00DD49BD" w:rsidR="00BC1176" w:rsidP="00BC1176" w:rsidRDefault="00BC1176" w14:paraId="60850856" w14:textId="77777777">
      <w:pPr>
        <w:pStyle w:val="Consigne-Texte"/>
        <w:numPr>
          <w:ilvl w:val="0"/>
          <w:numId w:val="19"/>
        </w:numPr>
        <w:ind w:left="360"/>
      </w:pPr>
      <w:r w:rsidRPr="00DD49BD">
        <w:t xml:space="preserve">Détermine le temps pendant lequel l’activité </w:t>
      </w:r>
      <w:r>
        <w:t>se déroulera</w:t>
      </w:r>
      <w:r w:rsidRPr="00DD49BD">
        <w:t xml:space="preserve">. </w:t>
      </w:r>
    </w:p>
    <w:p w:rsidRPr="00DD49BD" w:rsidR="00BC1176" w:rsidP="00BC1176" w:rsidRDefault="00BC1176" w14:paraId="6A9DC36D" w14:textId="77777777">
      <w:pPr>
        <w:pStyle w:val="Consigne-Texte"/>
        <w:numPr>
          <w:ilvl w:val="0"/>
          <w:numId w:val="19"/>
        </w:numPr>
        <w:ind w:left="360"/>
      </w:pPr>
      <w:r w:rsidRPr="00DD49BD">
        <w:t>Pendant la période déterminée, tu devras utiliser le mode de déplacement choisi pour chaque endroit.</w:t>
      </w:r>
    </w:p>
    <w:p w:rsidRPr="00DD49BD" w:rsidR="00BC1176" w:rsidP="00BC1176" w:rsidRDefault="00BC1176" w14:paraId="415F13ED" w14:textId="77777777">
      <w:pPr>
        <w:pStyle w:val="Consigne-Texte"/>
        <w:numPr>
          <w:ilvl w:val="0"/>
          <w:numId w:val="19"/>
        </w:numPr>
        <w:ind w:left="360"/>
      </w:pPr>
      <w:r w:rsidRPr="00DD49BD">
        <w:t>Sois créatif et amuse-toi!</w:t>
      </w:r>
    </w:p>
    <w:p w:rsidRPr="00DD49BD" w:rsidR="00BC1176" w:rsidP="00BC1176" w:rsidRDefault="00BC1176" w14:paraId="778C3114" w14:textId="77777777"/>
    <w:p w:rsidRPr="00DD49BD" w:rsidR="00BC1176" w:rsidP="00BC1176" w:rsidRDefault="00BC1176" w14:paraId="5843BF21" w14:textId="77777777">
      <w:pPr>
        <w:rPr>
          <w:lang w:val="fr-CA" w:eastAsia="en-US"/>
        </w:rPr>
      </w:pPr>
    </w:p>
    <w:p w:rsidRPr="00DD49BD" w:rsidR="00BC1176" w:rsidP="00BC1176" w:rsidRDefault="00BC1176" w14:paraId="3A08405C" w14:textId="77777777">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rsidRPr="000754E9" w:rsidR="00BC1176" w:rsidP="00BC1176" w:rsidRDefault="00BC1176" w14:paraId="6999EE6C" w14:textId="77777777">
      <w:pPr>
        <w:pStyle w:val="Consigne-Titre"/>
        <w:rPr>
          <w:lang w:eastAsia="fr-CA"/>
        </w:rPr>
        <w:sectPr w:rsidRPr="000754E9" w:rsidR="00BC1176" w:rsidSect="00B028EC">
          <w:pgSz w:w="12240" w:h="15840" w:orient="portrait"/>
          <w:pgMar w:top="1170" w:right="1080" w:bottom="1440" w:left="1080" w:header="615" w:footer="706" w:gutter="0"/>
          <w:cols w:space="708"/>
          <w:docGrid w:linePitch="360"/>
        </w:sectPr>
      </w:pPr>
    </w:p>
    <w:p w:rsidRPr="00E85CC8" w:rsidR="00BC1176" w:rsidP="00BC1176" w:rsidRDefault="00BC1176" w14:paraId="69691530" w14:textId="77777777">
      <w:pPr>
        <w:pStyle w:val="Titredelactivit"/>
      </w:pPr>
      <w:bookmarkStart w:name="_Toc38607360" w:id="131"/>
      <w:bookmarkStart w:name="_Toc39050873" w:id="132"/>
      <w:bookmarkStart w:name="_Toc39491103" w:id="133"/>
      <w:r w:rsidRPr="00E85CC8">
        <w:lastRenderedPageBreak/>
        <w:t>Annexe</w:t>
      </w:r>
      <w:r w:rsidRPr="00E85CC8" w:rsidDel="00290AC5">
        <w:t xml:space="preserve"> </w:t>
      </w:r>
      <w:r>
        <w:t>–</w:t>
      </w:r>
      <w:r w:rsidRPr="00E85CC8">
        <w:t xml:space="preserve"> Défi moteur</w:t>
      </w:r>
      <w:bookmarkEnd w:id="131"/>
      <w:r>
        <w:t xml:space="preserve"> (suite)</w:t>
      </w:r>
      <w:bookmarkEnd w:id="132"/>
      <w:bookmarkEnd w:id="133"/>
    </w:p>
    <w:p w:rsidRPr="003061E5" w:rsidR="00BC1176" w:rsidP="00BC1176" w:rsidRDefault="00BC1176" w14:paraId="7F5EB21E" w14:textId="77777777">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Pr="00554BA7" w:rsidR="00BC1176" w:rsidTr="4441482B" w14:paraId="1D6380E1" w14:textId="77777777">
        <w:trPr>
          <w:trHeight w:val="479"/>
          <w:jc w:val="center"/>
        </w:trPr>
        <w:tc>
          <w:tcPr>
            <w:tcW w:w="4180" w:type="dxa"/>
          </w:tcPr>
          <w:p w:rsidRPr="00E85CC8" w:rsidR="00BC1176" w:rsidP="0010348D" w:rsidRDefault="00BC1176" w14:paraId="6EE42760" w14:textId="77777777">
            <w:pPr>
              <w:pStyle w:val="Consigne-tapes"/>
            </w:pPr>
            <w:r w:rsidRPr="00E85CC8">
              <w:t>Endroit</w:t>
            </w:r>
          </w:p>
        </w:tc>
        <w:tc>
          <w:tcPr>
            <w:tcW w:w="4180" w:type="dxa"/>
          </w:tcPr>
          <w:p w:rsidRPr="00E85CC8" w:rsidR="00BC1176" w:rsidP="0010348D" w:rsidRDefault="00BC1176" w14:paraId="41C77F18" w14:textId="77777777">
            <w:pPr>
              <w:pStyle w:val="Consigne-tapes"/>
            </w:pPr>
            <w:r w:rsidRPr="00E85CC8">
              <w:t>Déplacement</w:t>
            </w:r>
          </w:p>
        </w:tc>
      </w:tr>
      <w:tr w:rsidRPr="00554BA7" w:rsidR="00BC1176" w:rsidTr="4441482B" w14:paraId="68FCA8BA" w14:textId="77777777">
        <w:trPr>
          <w:trHeight w:val="1921"/>
          <w:jc w:val="center"/>
        </w:trPr>
        <w:tc>
          <w:tcPr>
            <w:tcW w:w="4180" w:type="dxa"/>
          </w:tcPr>
          <w:p w:rsidRPr="00554BA7" w:rsidR="00BC1176" w:rsidP="0010348D" w:rsidRDefault="00BC1176" w14:paraId="0D540452" w14:textId="77777777">
            <w:pPr>
              <w:rPr>
                <w:lang w:eastAsia="en-US"/>
              </w:rPr>
            </w:pPr>
            <w:r w:rsidRPr="00554BA7">
              <w:rPr>
                <w:lang w:eastAsia="en-US"/>
              </w:rPr>
              <w:t>Salle de bain / toilette</w:t>
            </w:r>
          </w:p>
          <w:p w:rsidRPr="00554BA7" w:rsidR="00BC1176" w:rsidP="0010348D" w:rsidRDefault="00BC1176" w14:paraId="6B366353" w14:textId="77777777">
            <w:pPr>
              <w:rPr>
                <w:lang w:eastAsia="en-US"/>
              </w:rPr>
            </w:pPr>
            <w:r w:rsidRPr="00554BA7">
              <w:rPr>
                <w:noProof/>
              </w:rPr>
              <w:drawing>
                <wp:anchor distT="0" distB="0" distL="114300" distR="114300" simplePos="0" relativeHeight="251655680" behindDoc="1" locked="0" layoutInCell="1" allowOverlap="1" wp14:anchorId="0A75A58F" wp14:editId="5E5D1A5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54BA7" w:rsidR="00BC1176" w:rsidP="0010348D" w:rsidRDefault="00BC1176" w14:paraId="208D676F" w14:textId="77777777">
            <w:pPr>
              <w:rPr>
                <w:lang w:eastAsia="en-US"/>
              </w:rPr>
            </w:pPr>
          </w:p>
        </w:tc>
        <w:tc>
          <w:tcPr>
            <w:tcW w:w="4180" w:type="dxa"/>
          </w:tcPr>
          <w:p w:rsidRPr="00554BA7" w:rsidR="00BC1176" w:rsidP="0010348D" w:rsidRDefault="00BC1176" w14:paraId="6BC5BF99" w14:textId="77777777">
            <w:pPr>
              <w:rPr>
                <w:lang w:eastAsia="en-US"/>
              </w:rPr>
            </w:pPr>
            <w:r w:rsidRPr="00554BA7">
              <w:rPr>
                <w:lang w:eastAsia="en-US"/>
              </w:rPr>
              <w:t>Comme un poisson</w:t>
            </w:r>
          </w:p>
          <w:p w:rsidRPr="00554BA7" w:rsidR="00BC1176" w:rsidP="0010348D" w:rsidRDefault="00BC1176" w14:paraId="1C544C37" w14:textId="77777777">
            <w:pPr>
              <w:jc w:val="center"/>
              <w:rPr>
                <w:lang w:eastAsia="en-US"/>
              </w:rPr>
            </w:pPr>
            <w:r>
              <w:rPr>
                <w:noProof/>
              </w:rPr>
              <w:drawing>
                <wp:inline distT="0" distB="0" distL="0" distR="0" wp14:anchorId="34C971F0" wp14:editId="59D95260">
                  <wp:extent cx="1485900" cy="1008798"/>
                  <wp:effectExtent l="0" t="0" r="0" b="0"/>
                  <wp:docPr id="1277369535"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59">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Pr="00554BA7" w:rsidR="00BC1176" w:rsidTr="4441482B" w14:paraId="065F2CE8" w14:textId="77777777">
        <w:trPr>
          <w:trHeight w:val="1989"/>
          <w:jc w:val="center"/>
        </w:trPr>
        <w:tc>
          <w:tcPr>
            <w:tcW w:w="4180" w:type="dxa"/>
          </w:tcPr>
          <w:p w:rsidRPr="00554BA7" w:rsidR="00BC1176" w:rsidP="0010348D" w:rsidRDefault="00BC1176" w14:paraId="3FE1E41A" w14:textId="77777777">
            <w:pPr>
              <w:rPr>
                <w:lang w:eastAsia="en-US"/>
              </w:rPr>
            </w:pPr>
            <w:r w:rsidRPr="00554BA7">
              <w:rPr>
                <w:lang w:eastAsia="en-US"/>
              </w:rPr>
              <w:t>Salon</w:t>
            </w:r>
          </w:p>
          <w:p w:rsidRPr="00554BA7" w:rsidR="00BC1176" w:rsidP="0010348D" w:rsidRDefault="00BC1176" w14:paraId="57F88EF0" w14:textId="77777777">
            <w:pPr>
              <w:rPr>
                <w:lang w:eastAsia="en-US"/>
              </w:rPr>
            </w:pPr>
          </w:p>
          <w:p w:rsidRPr="00554BA7" w:rsidR="00BC1176" w:rsidP="0010348D" w:rsidRDefault="00BC1176" w14:paraId="759070B0" w14:textId="77777777">
            <w:pPr>
              <w:jc w:val="center"/>
              <w:rPr>
                <w:lang w:eastAsia="en-US"/>
              </w:rPr>
            </w:pPr>
            <w:r>
              <w:rPr>
                <w:noProof/>
              </w:rPr>
              <w:drawing>
                <wp:inline distT="0" distB="0" distL="0" distR="0" wp14:anchorId="34D97F0B" wp14:editId="73622677">
                  <wp:extent cx="1333500" cy="857394"/>
                  <wp:effectExtent l="0" t="0" r="0" b="0"/>
                  <wp:docPr id="731765608"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60">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rsidRPr="00554BA7" w:rsidR="00BC1176" w:rsidP="0010348D" w:rsidRDefault="00BC1176" w14:paraId="41401888" w14:textId="77777777">
            <w:pPr>
              <w:rPr>
                <w:lang w:eastAsia="en-US"/>
              </w:rPr>
            </w:pPr>
            <w:r w:rsidRPr="00554BA7">
              <w:rPr>
                <w:lang w:eastAsia="en-US"/>
              </w:rPr>
              <w:t>Comme un serpent</w:t>
            </w:r>
          </w:p>
          <w:p w:rsidRPr="00554BA7" w:rsidR="00BC1176" w:rsidP="0010348D" w:rsidRDefault="00BC1176" w14:paraId="52F9F857" w14:textId="77777777">
            <w:pPr>
              <w:jc w:val="center"/>
              <w:rPr>
                <w:lang w:eastAsia="en-US"/>
              </w:rPr>
            </w:pPr>
            <w:r>
              <w:rPr>
                <w:noProof/>
              </w:rPr>
              <w:drawing>
                <wp:inline distT="0" distB="0" distL="0" distR="0" wp14:anchorId="670C91D8" wp14:editId="72431E34">
                  <wp:extent cx="929640" cy="887858"/>
                  <wp:effectExtent l="0" t="0" r="3810" b="7620"/>
                  <wp:docPr id="136461832"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61">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rsidRPr="00554BA7" w:rsidR="00BC1176" w:rsidP="0010348D" w:rsidRDefault="00BC1176" w14:paraId="5AB900C3" w14:textId="77777777">
            <w:pPr>
              <w:rPr>
                <w:lang w:eastAsia="en-US"/>
              </w:rPr>
            </w:pPr>
          </w:p>
        </w:tc>
      </w:tr>
      <w:tr w:rsidRPr="00554BA7" w:rsidR="00BC1176" w:rsidTr="4441482B" w14:paraId="071B60F8" w14:textId="77777777">
        <w:trPr>
          <w:trHeight w:val="2489"/>
          <w:jc w:val="center"/>
        </w:trPr>
        <w:tc>
          <w:tcPr>
            <w:tcW w:w="4180" w:type="dxa"/>
          </w:tcPr>
          <w:p w:rsidRPr="00554BA7" w:rsidR="00BC1176" w:rsidP="0010348D" w:rsidRDefault="00BC1176" w14:paraId="0C4A819F" w14:textId="77777777">
            <w:pPr>
              <w:rPr>
                <w:lang w:eastAsia="en-US"/>
              </w:rPr>
            </w:pPr>
            <w:r w:rsidRPr="00554BA7">
              <w:rPr>
                <w:lang w:eastAsia="en-US"/>
              </w:rPr>
              <w:t>Cuisine</w:t>
            </w:r>
          </w:p>
          <w:p w:rsidRPr="00554BA7" w:rsidR="00BC1176" w:rsidP="0010348D" w:rsidRDefault="00BC1176" w14:paraId="215B733A" w14:textId="77777777">
            <w:pPr>
              <w:rPr>
                <w:lang w:eastAsia="en-US"/>
              </w:rPr>
            </w:pPr>
            <w:r w:rsidRPr="00554BA7">
              <w:rPr>
                <w:noProof/>
              </w:rPr>
              <w:drawing>
                <wp:anchor distT="0" distB="0" distL="114300" distR="114300" simplePos="0" relativeHeight="251657728" behindDoc="1" locked="0" layoutInCell="1" allowOverlap="1" wp14:anchorId="154719BF" wp14:editId="63B36D1B">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54BA7" w:rsidR="00BC1176" w:rsidP="0010348D" w:rsidRDefault="00BC1176" w14:paraId="4C602FF7" w14:textId="77777777">
            <w:pPr>
              <w:rPr>
                <w:lang w:eastAsia="en-US"/>
              </w:rPr>
            </w:pPr>
          </w:p>
        </w:tc>
        <w:tc>
          <w:tcPr>
            <w:tcW w:w="4180" w:type="dxa"/>
          </w:tcPr>
          <w:p w:rsidRPr="00554BA7" w:rsidR="00BC1176" w:rsidP="0010348D" w:rsidRDefault="00BC1176" w14:paraId="211D03E7" w14:textId="77777777">
            <w:pPr>
              <w:rPr>
                <w:lang w:eastAsia="en-US"/>
              </w:rPr>
            </w:pPr>
            <w:r w:rsidRPr="00554BA7">
              <w:rPr>
                <w:lang w:eastAsia="en-US"/>
              </w:rPr>
              <w:t>Comme un flamant rose (sur un pied)</w:t>
            </w:r>
          </w:p>
          <w:p w:rsidRPr="00554BA7" w:rsidR="00BC1176" w:rsidP="0010348D" w:rsidRDefault="00BC1176" w14:paraId="712B8158" w14:textId="77777777">
            <w:pPr>
              <w:jc w:val="center"/>
              <w:rPr>
                <w:lang w:eastAsia="en-US"/>
              </w:rPr>
            </w:pPr>
            <w:r w:rsidRPr="00554BA7">
              <w:rPr>
                <w:noProof/>
              </w:rPr>
              <w:drawing>
                <wp:anchor distT="0" distB="0" distL="114300" distR="114300" simplePos="0" relativeHeight="251663872" behindDoc="0" locked="0" layoutInCell="1" allowOverlap="1" wp14:anchorId="756D91E7" wp14:editId="078336BE">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rsidRPr="00554BA7" w:rsidR="00BC1176" w:rsidP="0010348D" w:rsidRDefault="00BC1176" w14:paraId="2D0DF14D" w14:textId="77777777">
            <w:pPr>
              <w:rPr>
                <w:lang w:eastAsia="en-US"/>
              </w:rPr>
            </w:pPr>
          </w:p>
          <w:p w:rsidRPr="00554BA7" w:rsidR="00BC1176" w:rsidP="0010348D" w:rsidRDefault="00BC1176" w14:paraId="0AEED2D8" w14:textId="77777777">
            <w:pPr>
              <w:rPr>
                <w:lang w:eastAsia="en-US"/>
              </w:rPr>
            </w:pPr>
          </w:p>
        </w:tc>
      </w:tr>
      <w:tr w:rsidRPr="00554BA7" w:rsidR="00BC1176" w:rsidTr="4441482B" w14:paraId="6B5BED3A" w14:textId="77777777">
        <w:trPr>
          <w:trHeight w:val="1404"/>
          <w:jc w:val="center"/>
        </w:trPr>
        <w:tc>
          <w:tcPr>
            <w:tcW w:w="4180" w:type="dxa"/>
          </w:tcPr>
          <w:p w:rsidRPr="00554BA7" w:rsidR="00BC1176" w:rsidP="0010348D" w:rsidRDefault="00BC1176" w14:paraId="4063BBEC" w14:textId="77777777">
            <w:pPr>
              <w:rPr>
                <w:lang w:eastAsia="en-US"/>
              </w:rPr>
            </w:pPr>
            <w:r w:rsidRPr="00554BA7">
              <w:rPr>
                <w:noProof/>
              </w:rPr>
              <w:drawing>
                <wp:anchor distT="0" distB="0" distL="114300" distR="114300" simplePos="0" relativeHeight="251659776" behindDoc="1" locked="0" layoutInCell="1" allowOverlap="1" wp14:anchorId="4FD7D92F" wp14:editId="26B3C8D3">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rsidRPr="00554BA7" w:rsidR="00BC1176" w:rsidP="0010348D" w:rsidRDefault="00BC1176" w14:paraId="4D2D1E8E" w14:textId="77777777">
            <w:pPr>
              <w:rPr>
                <w:lang w:eastAsia="en-US"/>
              </w:rPr>
            </w:pPr>
          </w:p>
        </w:tc>
        <w:tc>
          <w:tcPr>
            <w:tcW w:w="4180" w:type="dxa"/>
          </w:tcPr>
          <w:p w:rsidRPr="00554BA7" w:rsidR="00BC1176" w:rsidP="0010348D" w:rsidRDefault="00BC1176" w14:paraId="56FA14E9" w14:textId="77777777">
            <w:pPr>
              <w:rPr>
                <w:lang w:eastAsia="en-US"/>
              </w:rPr>
            </w:pPr>
            <w:r w:rsidRPr="00554BA7">
              <w:rPr>
                <w:lang w:eastAsia="en-US"/>
              </w:rPr>
              <w:t>Comme une souris (petits pas, sans bruit)</w:t>
            </w:r>
          </w:p>
          <w:p w:rsidRPr="00554BA7" w:rsidR="00BC1176" w:rsidP="0010348D" w:rsidRDefault="00BC1176" w14:paraId="53011AFD" w14:textId="77777777">
            <w:pPr>
              <w:jc w:val="center"/>
              <w:rPr>
                <w:lang w:eastAsia="en-US"/>
              </w:rPr>
            </w:pPr>
            <w:r w:rsidRPr="00554BA7">
              <w:rPr>
                <w:noProof/>
              </w:rPr>
              <w:drawing>
                <wp:inline distT="0" distB="0" distL="0" distR="0" wp14:anchorId="5A2C1DF1" wp14:editId="698597D7">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rsidRPr="00554BA7" w:rsidR="00BC1176" w:rsidP="0010348D" w:rsidRDefault="00BC1176" w14:paraId="6C754EC6" w14:textId="77777777">
            <w:pPr>
              <w:rPr>
                <w:lang w:eastAsia="en-US"/>
              </w:rPr>
            </w:pPr>
          </w:p>
        </w:tc>
      </w:tr>
      <w:tr w:rsidRPr="00554BA7" w:rsidR="00BC1176" w:rsidTr="4441482B" w14:paraId="003849D8" w14:textId="77777777">
        <w:trPr>
          <w:trHeight w:val="1357"/>
          <w:jc w:val="center"/>
        </w:trPr>
        <w:tc>
          <w:tcPr>
            <w:tcW w:w="4180" w:type="dxa"/>
          </w:tcPr>
          <w:p w:rsidRPr="00554BA7" w:rsidR="00BC1176" w:rsidP="0010348D" w:rsidRDefault="00BC1176" w14:paraId="40A8A81B" w14:textId="77777777">
            <w:pPr>
              <w:rPr>
                <w:lang w:eastAsia="en-US"/>
              </w:rPr>
            </w:pPr>
            <w:r w:rsidRPr="00554BA7">
              <w:rPr>
                <w:lang w:eastAsia="en-US"/>
              </w:rPr>
              <w:t>Dehors</w:t>
            </w:r>
          </w:p>
          <w:p w:rsidRPr="00554BA7" w:rsidR="00BC1176" w:rsidP="0010348D" w:rsidRDefault="00BC1176" w14:paraId="2145EC27" w14:textId="77777777">
            <w:pPr>
              <w:jc w:val="center"/>
              <w:rPr>
                <w:lang w:eastAsia="en-US"/>
              </w:rPr>
            </w:pPr>
            <w:r>
              <w:rPr>
                <w:noProof/>
              </w:rPr>
              <w:drawing>
                <wp:inline distT="0" distB="0" distL="0" distR="0" wp14:anchorId="451F0585" wp14:editId="619CFB2B">
                  <wp:extent cx="1498218" cy="868680"/>
                  <wp:effectExtent l="0" t="0" r="6985" b="7620"/>
                  <wp:docPr id="210440433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66">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rsidRPr="00554BA7" w:rsidR="00BC1176" w:rsidP="0010348D" w:rsidRDefault="00BC1176" w14:paraId="12814D91" w14:textId="77777777">
            <w:pPr>
              <w:rPr>
                <w:lang w:eastAsia="en-US"/>
              </w:rPr>
            </w:pPr>
            <w:r w:rsidRPr="00554BA7">
              <w:rPr>
                <w:lang w:eastAsia="en-US"/>
              </w:rPr>
              <w:t>Comme un ours (grands pas lourds)</w:t>
            </w:r>
          </w:p>
          <w:p w:rsidRPr="00554BA7" w:rsidR="00BC1176" w:rsidP="0010348D" w:rsidRDefault="00BC1176" w14:paraId="05896C67" w14:textId="77777777">
            <w:pPr>
              <w:jc w:val="center"/>
              <w:rPr>
                <w:lang w:eastAsia="en-US"/>
              </w:rPr>
            </w:pPr>
            <w:r w:rsidRPr="00554BA7">
              <w:rPr>
                <w:noProof/>
              </w:rPr>
              <w:drawing>
                <wp:anchor distT="0" distB="0" distL="114300" distR="114300" simplePos="0" relativeHeight="251661824" behindDoc="0" locked="0" layoutInCell="1" allowOverlap="1" wp14:anchorId="3CD0ED05" wp14:editId="3621AED6">
                  <wp:simplePos x="0" y="0"/>
                  <wp:positionH relativeFrom="column">
                    <wp:posOffset>779145</wp:posOffset>
                  </wp:positionH>
                  <wp:positionV relativeFrom="paragraph">
                    <wp:posOffset>99695</wp:posOffset>
                  </wp:positionV>
                  <wp:extent cx="944880" cy="769299"/>
                  <wp:effectExtent l="0" t="0" r="7620" b="0"/>
                  <wp:wrapNone/>
                  <wp:docPr id="2" name="Image 2"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rsidRPr="00554BA7" w:rsidR="00BC1176" w:rsidP="0010348D" w:rsidRDefault="00BC1176" w14:paraId="04104BCA" w14:textId="77777777">
            <w:pPr>
              <w:rPr>
                <w:lang w:eastAsia="en-US"/>
              </w:rPr>
            </w:pPr>
          </w:p>
        </w:tc>
      </w:tr>
    </w:tbl>
    <w:p w:rsidR="00D22BD5" w:rsidP="008047C0" w:rsidRDefault="00D22BD5" w14:paraId="2ACFA4C6" w14:textId="33D5F70E">
      <w:pPr>
        <w:sectPr w:rsidR="00D22BD5"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0B7A0087">
      <w:pPr>
        <w:pStyle w:val="Matire-Premirepage"/>
      </w:pPr>
      <w:bookmarkStart w:name="_Hlk37078714" w:id="134"/>
      <w:bookmarkStart w:name="_Toc39491104" w:id="135"/>
      <w:r>
        <w:lastRenderedPageBreak/>
        <w:t>Éthique et culture religieuse</w:t>
      </w:r>
      <w:bookmarkEnd w:id="135"/>
    </w:p>
    <w:p w:rsidRPr="00BF31BF" w:rsidR="008F1D91" w:rsidP="008F1D91" w:rsidRDefault="001D065C" w14:paraId="3C813BEF" w14:textId="525609CC">
      <w:pPr>
        <w:pStyle w:val="Titredelactivit"/>
        <w:tabs>
          <w:tab w:val="left" w:pos="7170"/>
        </w:tabs>
      </w:pPr>
      <w:bookmarkStart w:name="_Toc39050874" w:id="136"/>
      <w:bookmarkStart w:name="_Toc39491105" w:id="137"/>
      <w:r>
        <w:rPr>
          <w:lang w:val="fr-CA"/>
        </w:rPr>
        <w:t>À toi de jouer : j’ai entendu dire…</w:t>
      </w:r>
      <w:bookmarkEnd w:id="136"/>
      <w:bookmarkEnd w:id="137"/>
    </w:p>
    <w:p w:rsidRPr="00BF31BF" w:rsidR="008F1D91" w:rsidP="008F1D91" w:rsidRDefault="008F1D91" w14:paraId="44E52367" w14:textId="77777777">
      <w:pPr>
        <w:pStyle w:val="Consigne-Titre"/>
      </w:pPr>
      <w:bookmarkStart w:name="_Toc39050875" w:id="138"/>
      <w:bookmarkStart w:name="_Toc39491106" w:id="139"/>
      <w:r w:rsidRPr="00BF31BF">
        <w:t>Consigne à l’élève</w:t>
      </w:r>
      <w:bookmarkEnd w:id="138"/>
      <w:bookmarkEnd w:id="139"/>
    </w:p>
    <w:p w:rsidRPr="008133D7" w:rsidR="00155913" w:rsidP="00975D73" w:rsidRDefault="00155913" w14:paraId="44478389" w14:textId="4296673B">
      <w:pPr>
        <w:spacing w:after="120"/>
      </w:pPr>
      <w:r w:rsidRPr="00CD65F5">
        <w:rPr>
          <w:lang w:val="fr-CA"/>
        </w:rPr>
        <w:t xml:space="preserve">Cette activité te permettra </w:t>
      </w:r>
      <w:r w:rsidR="00E85AAE">
        <w:rPr>
          <w:lang w:val="fr-CA"/>
        </w:rPr>
        <w:t xml:space="preserve">de </w:t>
      </w:r>
      <w:r w:rsidR="00AA2222">
        <w:rPr>
          <w:lang w:val="fr-CA"/>
        </w:rPr>
        <w:t>dégager</w:t>
      </w:r>
      <w:r w:rsidRPr="00CD65F5">
        <w:rPr>
          <w:lang w:val="fr-CA"/>
        </w:rPr>
        <w:t xml:space="preserve"> différents points de vue à propos des jeux vidéo et des enjeux qu</w:t>
      </w:r>
      <w:r w:rsidR="00E85AAE">
        <w:rPr>
          <w:lang w:val="fr-CA"/>
        </w:rPr>
        <w:t>’</w:t>
      </w:r>
      <w:r w:rsidRPr="00CD65F5">
        <w:rPr>
          <w:lang w:val="fr-CA"/>
        </w:rPr>
        <w:t>ils soulèvent</w:t>
      </w:r>
      <w:r>
        <w:rPr>
          <w:lang w:val="fr-CA"/>
        </w:rPr>
        <w:t>.</w:t>
      </w:r>
    </w:p>
    <w:p w:rsidR="00155913" w:rsidP="00975D73" w:rsidRDefault="00155913" w14:paraId="068DEFD9" w14:textId="602E275D">
      <w:pPr>
        <w:pStyle w:val="Consigne-Texte"/>
        <w:rPr>
          <w:lang w:val="fr-CA"/>
        </w:rPr>
      </w:pPr>
      <w:r w:rsidRPr="00D77D23">
        <w:rPr>
          <w:lang w:val="fr-CA"/>
        </w:rPr>
        <w:t xml:space="preserve">Questionne-toi sur la popularité actuelle des jeux vidéo </w:t>
      </w:r>
      <w:r w:rsidR="00E85AAE">
        <w:rPr>
          <w:lang w:val="fr-CA"/>
        </w:rPr>
        <w:t>dans la population canadienne</w:t>
      </w:r>
      <w:r w:rsidR="00AA2222">
        <w:rPr>
          <w:lang w:val="fr-CA"/>
        </w:rPr>
        <w:t>.</w:t>
      </w:r>
    </w:p>
    <w:p w:rsidR="00155913" w:rsidP="00975D73" w:rsidRDefault="00AA2222" w14:paraId="0E36F97A" w14:textId="1D759308">
      <w:pPr>
        <w:pStyle w:val="Consigne-Texte"/>
        <w:rPr>
          <w:lang w:val="fr-CA"/>
        </w:rPr>
      </w:pPr>
      <w:r>
        <w:rPr>
          <w:lang w:val="fr-CA"/>
        </w:rPr>
        <w:t>Note</w:t>
      </w:r>
      <w:r w:rsidRPr="00CD65F5" w:rsidR="00E85AAE">
        <w:rPr>
          <w:lang w:val="fr-CA"/>
        </w:rPr>
        <w:t xml:space="preserve"> </w:t>
      </w:r>
      <w:r w:rsidRPr="00CD65F5" w:rsidR="00155913">
        <w:rPr>
          <w:lang w:val="fr-CA"/>
        </w:rPr>
        <w:t>des commentaires, opinions ou idées que tu entends à propos des jeux vidéo</w:t>
      </w:r>
      <w:r>
        <w:rPr>
          <w:lang w:val="fr-CA"/>
        </w:rPr>
        <w:t>.</w:t>
      </w:r>
    </w:p>
    <w:p w:rsidRPr="00CD65F5" w:rsidR="00155913" w:rsidP="00975D73" w:rsidRDefault="00155913" w14:paraId="6E0D8626" w14:textId="77777777">
      <w:pPr>
        <w:pStyle w:val="Consigne-Texte"/>
        <w:rPr>
          <w:lang w:val="fr-CA"/>
        </w:rPr>
      </w:pPr>
      <w:r w:rsidRPr="00CD65F5">
        <w:rPr>
          <w:lang w:val="fr-CA"/>
        </w:rPr>
        <w:t>Identifie les grands sujets qui devraient nous préoccuper concernant les jeux vidéo.</w:t>
      </w:r>
    </w:p>
    <w:p w:rsidRPr="00BF31BF" w:rsidR="008F1D91" w:rsidP="008F1D91" w:rsidRDefault="008F1D91" w14:paraId="093FFB24" w14:textId="77777777">
      <w:pPr>
        <w:pStyle w:val="Matriel-Titre"/>
      </w:pPr>
      <w:bookmarkStart w:name="_Toc39050876" w:id="140"/>
      <w:bookmarkStart w:name="_Toc39491107" w:id="141"/>
      <w:r w:rsidRPr="00BF31BF">
        <w:t>Matériel requis</w:t>
      </w:r>
      <w:bookmarkEnd w:id="140"/>
      <w:bookmarkEnd w:id="141"/>
    </w:p>
    <w:p w:rsidRPr="00BF31BF" w:rsidR="008F1D91" w:rsidP="000F0843" w:rsidRDefault="00D65511" w14:paraId="76924647" w14:textId="6FC1BB73">
      <w:pPr>
        <w:pStyle w:val="Matriel-Texte"/>
      </w:pPr>
      <w:r w:rsidRPr="00782EE3">
        <w:t>Il est possible de télécharger les document</w:t>
      </w:r>
      <w:r w:rsidR="00E85AAE">
        <w:t>s</w:t>
      </w:r>
      <w:r w:rsidRPr="00782EE3">
        <w:t xml:space="preserve"> requis ou de réaliser </w:t>
      </w:r>
      <w:r w:rsidR="00E85AAE">
        <w:t xml:space="preserve">l’activité </w:t>
      </w:r>
      <w:r w:rsidRPr="00782EE3">
        <w:t>directement</w:t>
      </w:r>
      <w:r w:rsidRPr="00782EE3">
        <w:rPr>
          <w:lang w:val="fr-CA"/>
        </w:rPr>
        <w:t xml:space="preserve"> </w:t>
      </w:r>
      <w:hyperlink w:history="1" r:id="rId68">
        <w:r w:rsidRPr="00A329E9">
          <w:rPr>
            <w:rStyle w:val="Lienhypertexte"/>
            <w:lang w:val="fr-CA"/>
          </w:rPr>
          <w:t>en ligne</w:t>
        </w:r>
      </w:hyperlink>
      <w:r w:rsidRPr="00782EE3">
        <w:rPr>
          <w:lang w:val="fr-CA"/>
        </w:rPr>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975D73"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BC5BB0" w:rsidRDefault="008F1D91" w14:paraId="649F0674" w14:textId="77777777">
            <w:pPr>
              <w:pStyle w:val="Tableau-Informationauxparents"/>
            </w:pPr>
            <w:bookmarkStart w:name="_Toc39050877" w:id="142"/>
            <w:bookmarkStart w:name="_Toc39491108" w:id="143"/>
            <w:r w:rsidRPr="00BF31BF">
              <w:t>Information aux parents</w:t>
            </w:r>
            <w:bookmarkEnd w:id="142"/>
            <w:bookmarkEnd w:id="143"/>
          </w:p>
          <w:p w:rsidRPr="00BF31BF" w:rsidR="008F1D91" w:rsidP="00BC5BB0" w:rsidRDefault="008F1D91" w14:paraId="43C7894D" w14:textId="77777777">
            <w:pPr>
              <w:pStyle w:val="Tableau-titre"/>
            </w:pPr>
            <w:r w:rsidRPr="00BF31BF">
              <w:t>À propos de l’activité</w:t>
            </w:r>
          </w:p>
          <w:p w:rsidRPr="00962116" w:rsidR="00A3201D" w:rsidP="00F64909" w:rsidRDefault="00E85AAE" w14:paraId="024749F6" w14:textId="6F1B3992">
            <w:pPr>
              <w:pStyle w:val="Tableau-texte"/>
              <w:rPr>
                <w:lang w:val="fr-CA"/>
              </w:rPr>
            </w:pPr>
            <w:r>
              <w:rPr>
                <w:lang w:val="fr-CA"/>
              </w:rPr>
              <w:t>Il est proposé d’a</w:t>
            </w:r>
            <w:r w:rsidRPr="00962116" w:rsidR="00A3201D">
              <w:rPr>
                <w:lang w:val="fr-CA"/>
              </w:rPr>
              <w:t>ccompagner l’enfant dans sa réflexion à propos des jeux vidéo (en faisant référence, au besoin, à son vécu)</w:t>
            </w:r>
            <w:r w:rsidR="00F64909">
              <w:rPr>
                <w:lang w:val="fr-CA"/>
              </w:rPr>
              <w:t>.</w:t>
            </w:r>
          </w:p>
          <w:p w:rsidRPr="00BF31BF" w:rsidR="008F1D91" w:rsidP="00BC5BB0" w:rsidRDefault="008F1D91" w14:paraId="58EB1DCC" w14:textId="77777777">
            <w:pPr>
              <w:pStyle w:val="Tableau-texte"/>
            </w:pPr>
            <w:r w:rsidRPr="00BF31BF">
              <w:t>Votre enfant s’exercera à :</w:t>
            </w:r>
          </w:p>
          <w:p w:rsidR="008142F9" w:rsidP="00F64909" w:rsidRDefault="00C479D8" w14:paraId="173C95C5" w14:textId="1F1A68A5">
            <w:pPr>
              <w:pStyle w:val="Tableau-Liste"/>
              <w:rPr>
                <w:lang w:val="fr-CA"/>
              </w:rPr>
            </w:pPr>
            <w:r>
              <w:rPr>
                <w:lang w:val="fr-CA"/>
              </w:rPr>
              <w:t>Dégager</w:t>
            </w:r>
            <w:r w:rsidRPr="00CC3264" w:rsidR="008142F9">
              <w:rPr>
                <w:lang w:val="fr-CA"/>
              </w:rPr>
              <w:t xml:space="preserve"> différents points de vue à propos des jeux vidéo</w:t>
            </w:r>
            <w:r w:rsidR="008142F9">
              <w:rPr>
                <w:lang w:val="fr-CA"/>
              </w:rPr>
              <w:t>;</w:t>
            </w:r>
          </w:p>
          <w:p w:rsidR="0096297A" w:rsidP="00F64909" w:rsidRDefault="008142F9" w14:paraId="2F5AB13E" w14:textId="77777777">
            <w:pPr>
              <w:pStyle w:val="Tableau-Liste"/>
              <w:rPr>
                <w:lang w:val="fr-CA"/>
              </w:rPr>
            </w:pPr>
            <w:r>
              <w:rPr>
                <w:lang w:val="fr-CA"/>
              </w:rPr>
              <w:t>C</w:t>
            </w:r>
            <w:r w:rsidRPr="00CC3264">
              <w:rPr>
                <w:lang w:val="fr-CA"/>
              </w:rPr>
              <w:t xml:space="preserve">ibler </w:t>
            </w:r>
            <w:r>
              <w:rPr>
                <w:lang w:val="fr-CA"/>
              </w:rPr>
              <w:t>d</w:t>
            </w:r>
            <w:r w:rsidRPr="00CC3264">
              <w:rPr>
                <w:lang w:val="fr-CA"/>
              </w:rPr>
              <w:t xml:space="preserve">es enjeux </w:t>
            </w:r>
            <w:r>
              <w:rPr>
                <w:lang w:val="fr-CA"/>
              </w:rPr>
              <w:t xml:space="preserve">que les jeux vidéo peuvent soulever. </w:t>
            </w:r>
            <w:r w:rsidRPr="00CC3264">
              <w:rPr>
                <w:lang w:val="fr-CA"/>
              </w:rPr>
              <w:t xml:space="preserve"> </w:t>
            </w:r>
          </w:p>
          <w:p w:rsidRPr="00BF31BF" w:rsidR="008F1D91" w:rsidP="008142F9" w:rsidRDefault="008F1D91" w14:paraId="745A5A42" w14:textId="5B0D7BFE">
            <w:pPr>
              <w:pStyle w:val="Tableau-texte"/>
            </w:pPr>
            <w:r w:rsidRPr="00BF31BF">
              <w:t>Vous pourriez :</w:t>
            </w:r>
          </w:p>
          <w:p w:rsidRPr="00CC3264" w:rsidR="00F90AB5" w:rsidP="00F64909" w:rsidRDefault="00F90AB5" w14:paraId="22882B89" w14:textId="532D4AD9">
            <w:pPr>
              <w:pStyle w:val="Tableau-Liste"/>
              <w:rPr>
                <w:lang w:val="fr-CA"/>
              </w:rPr>
            </w:pPr>
            <w:r w:rsidRPr="00962116">
              <w:rPr>
                <w:lang w:val="fr-CA"/>
              </w:rPr>
              <w:t xml:space="preserve">Aider </w:t>
            </w:r>
            <w:r>
              <w:rPr>
                <w:lang w:val="fr-CA"/>
              </w:rPr>
              <w:t xml:space="preserve">votre </w:t>
            </w:r>
            <w:r w:rsidRPr="00962116">
              <w:rPr>
                <w:lang w:val="fr-CA"/>
              </w:rPr>
              <w:t xml:space="preserve">enfant à cibler </w:t>
            </w:r>
            <w:r>
              <w:rPr>
                <w:lang w:val="fr-CA"/>
              </w:rPr>
              <w:t>d</w:t>
            </w:r>
            <w:r w:rsidRPr="00962116">
              <w:rPr>
                <w:lang w:val="fr-CA"/>
              </w:rPr>
              <w:t>es enjeux liés au jeux vidéo</w:t>
            </w:r>
            <w:r w:rsidR="004C02BD">
              <w:rPr>
                <w:lang w:val="fr-CA"/>
              </w:rPr>
              <w:t>,</w:t>
            </w:r>
            <w:r w:rsidRPr="00962116">
              <w:rPr>
                <w:lang w:val="fr-CA"/>
              </w:rPr>
              <w:t xml:space="preserve"> en portant attention à la rétroaction proposée au </w:t>
            </w:r>
            <w:r w:rsidR="00E85AAE">
              <w:t>d</w:t>
            </w:r>
            <w:r w:rsidRPr="00110C19">
              <w:t>éfi 3</w:t>
            </w:r>
            <w:r>
              <w:rPr>
                <w:lang w:val="fr-CA"/>
              </w:rPr>
              <w:t>;</w:t>
            </w:r>
          </w:p>
          <w:p w:rsidRPr="00BF31BF" w:rsidR="008F1D91" w:rsidP="00F64909" w:rsidRDefault="00F90AB5" w14:paraId="494579DB" w14:textId="0156F220">
            <w:pPr>
              <w:pStyle w:val="Tableau-Liste"/>
            </w:pPr>
            <w:r w:rsidRPr="00CC3264">
              <w:rPr>
                <w:lang w:val="fr-CA"/>
              </w:rPr>
              <w:t>Visionner la présentation</w:t>
            </w:r>
            <w:r w:rsidR="00F779BD">
              <w:rPr>
                <w:lang w:val="fr-CA"/>
              </w:rPr>
              <w:t xml:space="preserve"> </w:t>
            </w:r>
            <w:hyperlink w:history="1" r:id="rId69">
              <w:r w:rsidRPr="0024021E" w:rsidR="0024021E">
                <w:rPr>
                  <w:rStyle w:val="Lienhypertexte"/>
                  <w:lang w:val="fr-CA"/>
                </w:rPr>
                <w:t>À vous de jouer : pour en apprendre davantage</w:t>
              </w:r>
            </w:hyperlink>
            <w:r w:rsidRPr="00CC3264">
              <w:rPr>
                <w:lang w:val="fr-CA"/>
              </w:rPr>
              <w:t xml:space="preserve"> </w:t>
            </w:r>
            <w:r w:rsidR="005E0D79">
              <w:t>p</w:t>
            </w:r>
            <w:r w:rsidRPr="00CC3264">
              <w:rPr>
                <w:lang w:val="fr-CA"/>
              </w:rPr>
              <w:t>our en savoir davantage sur les jeux vidéo</w:t>
            </w:r>
            <w:r>
              <w:rPr>
                <w:lang w:val="fr-CA"/>
              </w:rPr>
              <w:t>.</w:t>
            </w:r>
          </w:p>
        </w:tc>
      </w:tr>
    </w:tbl>
    <w:p w:rsidRPr="00782EE3" w:rsidR="00975D73" w:rsidP="00851AB5" w:rsidRDefault="00975D73" w14:paraId="5A97ECC4" w14:textId="55035269">
      <w:pPr>
        <w:pStyle w:val="Crdit"/>
      </w:pPr>
      <w:r w:rsidRPr="00A836A4">
        <w:t>Source</w:t>
      </w:r>
      <w:r w:rsidRPr="00A836A4" w:rsidR="00851AB5">
        <w:t xml:space="preserve"> </w:t>
      </w:r>
      <w:r w:rsidRPr="00A836A4">
        <w:t>: Activité proposée par l’équipe du</w:t>
      </w:r>
      <w:r w:rsidR="00F779BD">
        <w:t xml:space="preserve"> Service national du</w:t>
      </w:r>
      <w:r w:rsidRPr="00A836A4">
        <w:t> RÉCIT </w:t>
      </w:r>
      <w:r w:rsidR="00F779BD">
        <w:t>du développement de la personne</w:t>
      </w:r>
      <w:r w:rsidRPr="00A836A4" w:rsidR="00F779BD">
        <w:t> </w:t>
      </w:r>
      <w:r w:rsidRPr="00A836A4">
        <w:t xml:space="preserve">et </w:t>
      </w:r>
      <w:r w:rsidR="00F779BD">
        <w:t xml:space="preserve">accessible </w:t>
      </w:r>
      <w:r w:rsidRPr="00A836A4">
        <w:t>sur </w:t>
      </w:r>
      <w:hyperlink w:tgtFrame="_blank" w:history="1" r:id="rId70">
        <w:r w:rsidRPr="00782EE3">
          <w:rPr>
            <w:color w:val="9454C3"/>
            <w:u w:val="single"/>
            <w:shd w:val="clear" w:color="auto" w:fill="FFFFFF"/>
          </w:rPr>
          <w:t>ecralamaison.ca</w:t>
        </w:r>
      </w:hyperlink>
      <w:r w:rsidRPr="00A836A4" w:rsidR="00851AB5">
        <w:t>.</w:t>
      </w:r>
      <w:r w:rsidRPr="00A836A4">
        <w:t> </w:t>
      </w:r>
    </w:p>
    <w:p w:rsidRPr="00BF31BF" w:rsidR="008F1D91" w:rsidP="008F1D91" w:rsidRDefault="008F1D91" w14:paraId="5BB3F231" w14:textId="4D5896A4">
      <w:pPr>
        <w:pStyle w:val="Crdit"/>
      </w:pPr>
    </w:p>
    <w:p w:rsidR="008F1D91" w:rsidP="00BB7949" w:rsidRDefault="008F1D91" w14:paraId="70ED1C66" w14:textId="77777777"/>
    <w:bookmarkEnd w:id="5"/>
    <w:bookmarkEnd w:id="134"/>
    <w:p w:rsidR="003E176A" w:rsidP="00BB7949" w:rsidRDefault="003E176A" w14:paraId="19B7B4F1" w14:textId="77777777">
      <w:pPr>
        <w:sectPr w:rsidR="003E176A" w:rsidSect="00B028EC">
          <w:pgSz w:w="12240" w:h="15840" w:orient="portrait"/>
          <w:pgMar w:top="1170" w:right="1080" w:bottom="1440" w:left="1080" w:header="615" w:footer="706" w:gutter="0"/>
          <w:cols w:space="708"/>
          <w:docGrid w:linePitch="360"/>
        </w:sectPr>
      </w:pPr>
    </w:p>
    <w:p w:rsidRPr="00BF31BF" w:rsidR="00833DE3" w:rsidP="00833DE3" w:rsidRDefault="00833DE3" w14:paraId="0740D2D3" w14:textId="1E5B013C">
      <w:pPr>
        <w:pStyle w:val="Matire-Premirepage"/>
      </w:pPr>
      <w:bookmarkStart w:name="_Toc39491109" w:id="144"/>
      <w:r>
        <w:lastRenderedPageBreak/>
        <w:t>Géographie, histoire et éducation à la citoyenneté</w:t>
      </w:r>
      <w:bookmarkEnd w:id="144"/>
    </w:p>
    <w:p w:rsidRPr="005F7B5F" w:rsidR="00833DE3" w:rsidP="005F7B5F" w:rsidRDefault="00833DE3" w14:paraId="5CE49250" w14:textId="77777777">
      <w:pPr>
        <w:pStyle w:val="Titredelactivit"/>
      </w:pPr>
      <w:bookmarkStart w:name="_Toc37081449" w:id="145"/>
      <w:bookmarkStart w:name="_Toc39050878" w:id="146"/>
      <w:bookmarkStart w:name="_Toc39491110" w:id="147"/>
      <w:r w:rsidRPr="005F7B5F">
        <w:t>Choisir un moyen de transport</w:t>
      </w:r>
      <w:bookmarkEnd w:id="145"/>
      <w:bookmarkEnd w:id="146"/>
      <w:bookmarkEnd w:id="147"/>
    </w:p>
    <w:p w:rsidRPr="00BF31BF" w:rsidR="00833DE3" w:rsidP="00833DE3" w:rsidRDefault="00833DE3" w14:paraId="47CDE09A" w14:textId="77777777">
      <w:pPr>
        <w:pStyle w:val="Consigne-Titre"/>
      </w:pPr>
      <w:bookmarkStart w:name="_Toc37081450" w:id="148"/>
      <w:bookmarkStart w:name="_Toc39050879" w:id="149"/>
      <w:bookmarkStart w:name="_Toc39491111" w:id="150"/>
      <w:r w:rsidRPr="00BF31BF">
        <w:t>Consigne à l’élève</w:t>
      </w:r>
      <w:bookmarkEnd w:id="148"/>
      <w:bookmarkEnd w:id="149"/>
      <w:bookmarkEnd w:id="150"/>
    </w:p>
    <w:p w:rsidR="00833DE3" w:rsidP="00833DE3" w:rsidRDefault="00833DE3" w14:paraId="402E501C" w14:textId="77777777">
      <w:r w:rsidRPr="00FF2F66">
        <w:rPr>
          <w:b/>
        </w:rPr>
        <w:t xml:space="preserve">Cultive ton désir d’apprendre </w:t>
      </w:r>
      <w:r w:rsidRPr="00561A8A">
        <w:t>en analysant le choix d’un moyen de transport selon les caractéristiques du territoire.</w:t>
      </w:r>
      <w:r w:rsidRPr="0070589B">
        <w:t xml:space="preserve"> </w:t>
      </w:r>
    </w:p>
    <w:p w:rsidR="00833DE3" w:rsidP="00833DE3" w:rsidRDefault="00833DE3" w14:paraId="4BC405AF" w14:textId="77777777"/>
    <w:p w:rsidR="00864606" w:rsidP="005F7B5F" w:rsidRDefault="00864606" w14:paraId="2D3E5F45" w14:textId="77777777">
      <w:pPr>
        <w:pStyle w:val="Consigne-Texte"/>
        <w:numPr>
          <w:ilvl w:val="0"/>
          <w:numId w:val="12"/>
        </w:numPr>
        <w:ind w:left="360"/>
      </w:pPr>
      <w:r>
        <w:t>L’étude de l’aménagement et de l’occupation d’un territoire passe entre autres par l’analyse des moyens de transport qui permettent de le parcourir.</w:t>
      </w:r>
    </w:p>
    <w:p w:rsidR="00864606" w:rsidP="005F7B5F" w:rsidRDefault="00864606" w14:paraId="4CD9B58E" w14:textId="77777777">
      <w:pPr>
        <w:pStyle w:val="Consigne-Texte"/>
        <w:numPr>
          <w:ilvl w:val="0"/>
          <w:numId w:val="12"/>
        </w:numPr>
        <w:ind w:left="360"/>
      </w:pPr>
      <w:r>
        <w:t>Dresse un tableau présentant des moyens de transport ainsi que des atouts et contraintes du territoire qui peuvent expliquer qu’on les choisisse.</w:t>
      </w:r>
    </w:p>
    <w:p w:rsidR="00833DE3" w:rsidP="00833DE3" w:rsidRDefault="00864606" w14:paraId="6A87C33B" w14:textId="0BB2D4A7">
      <w:pPr>
        <w:pStyle w:val="Consignepuceniveau2"/>
      </w:pPr>
      <w:r>
        <w:t>Nomme</w:t>
      </w:r>
      <w:r w:rsidR="00833DE3">
        <w:t xml:space="preserve"> des moyens de transport que tu connais.</w:t>
      </w:r>
    </w:p>
    <w:p w:rsidR="00833DE3" w:rsidP="00833DE3" w:rsidRDefault="00833DE3" w14:paraId="7559AE2F" w14:textId="77777777">
      <w:pPr>
        <w:pStyle w:val="Consignepuceniveau2"/>
      </w:pPr>
      <w:r>
        <w:t>Donne des raisons qui expliquent pourquoi chacun de ces moyens est utilisé.</w:t>
      </w:r>
    </w:p>
    <w:p w:rsidR="00864606" w:rsidP="00864606" w:rsidRDefault="00864606" w14:paraId="5BC1E397" w14:textId="77777777">
      <w:pPr>
        <w:pStyle w:val="Consignepuceniveau2"/>
      </w:pPr>
      <w:r>
        <w:t>Pour chaque moyen de transport, fais le lien entre son utilisation et des atouts et contraintes du territoire (ex. : l’avion est utilisé pour parcourir des territoires éloignés l’un de l’autre).</w:t>
      </w:r>
    </w:p>
    <w:p w:rsidR="00864606" w:rsidP="00864606" w:rsidRDefault="00864606" w14:paraId="38450939" w14:textId="77777777"/>
    <w:p w:rsidR="00864606" w:rsidP="00864606" w:rsidRDefault="00864606" w14:paraId="4B7FA2BA" w14:textId="77777777">
      <w:r w:rsidRPr="00FF2F66">
        <w:rPr>
          <w:b/>
          <w:bCs/>
        </w:rPr>
        <w:t xml:space="preserve">Porte maintenant ton attention </w:t>
      </w:r>
      <w:r>
        <w:t>sur le développement des moyens de transport dans le passé.</w:t>
      </w:r>
    </w:p>
    <w:p w:rsidR="00864606" w:rsidP="00864606" w:rsidRDefault="00864606" w14:paraId="7A929D4C" w14:textId="77777777"/>
    <w:p w:rsidR="00864606" w:rsidP="005F7B5F" w:rsidRDefault="00864606" w14:paraId="65A963BE" w14:textId="77777777">
      <w:pPr>
        <w:pStyle w:val="Consigne-Texte"/>
        <w:numPr>
          <w:ilvl w:val="0"/>
          <w:numId w:val="12"/>
        </w:numPr>
        <w:ind w:left="360"/>
      </w:pPr>
      <w:r>
        <w:t>À l’aide des ressources à ta disposition ou avec l’aide d’un adulte, réalise l’activité présentée en annexe, où tu dateras l’apparition des moyens de transport sur le territoire du Québec actuel.</w:t>
      </w:r>
    </w:p>
    <w:p w:rsidR="00864606" w:rsidP="005F7B5F" w:rsidRDefault="00864606" w14:paraId="2E646909" w14:textId="77777777">
      <w:pPr>
        <w:pStyle w:val="Consigne-Texte"/>
        <w:numPr>
          <w:ilvl w:val="0"/>
          <w:numId w:val="12"/>
        </w:numPr>
        <w:ind w:left="360"/>
      </w:pPr>
      <w:r>
        <w:t>Crois-tu que le développement des moyens de transport se fait au même rythme partout?</w:t>
      </w:r>
    </w:p>
    <w:p w:rsidRPr="00BF31BF" w:rsidR="00833DE3" w:rsidP="00833DE3" w:rsidRDefault="00833DE3" w14:paraId="5151C03D" w14:textId="274C6562">
      <w:pPr>
        <w:pStyle w:val="Consignepuceniveau2"/>
      </w:pPr>
      <w:r>
        <w:t xml:space="preserve">Compare les moyens de transport et </w:t>
      </w:r>
      <w:r w:rsidR="00864606">
        <w:t>de communication qui existaient</w:t>
      </w:r>
      <w:r>
        <w:t xml:space="preserve"> au Québec </w:t>
      </w:r>
      <w:r w:rsidR="006570D9">
        <w:t xml:space="preserve">en 1980 </w:t>
      </w:r>
      <w:r w:rsidR="00864606">
        <w:t xml:space="preserve">et </w:t>
      </w:r>
      <w:r w:rsidR="0048265A">
        <w:t>en Afrique du Sud</w:t>
      </w:r>
      <w:r>
        <w:t xml:space="preserve"> à </w:t>
      </w:r>
      <w:r w:rsidR="0048265A">
        <w:t>la</w:t>
      </w:r>
      <w:r>
        <w:t xml:space="preserve"> même époque en consultant l’onglet </w:t>
      </w:r>
      <w:r w:rsidR="00864606">
        <w:t>Transport</w:t>
      </w:r>
      <w:r>
        <w:t xml:space="preserve"> et communication de la page </w:t>
      </w:r>
      <w:hyperlink w:history="1" r:id="rId71">
        <w:r w:rsidRPr="00D817D5" w:rsidR="00C447C6">
          <w:rPr>
            <w:rStyle w:val="Lienhypertexte"/>
            <w:rFonts w:cs="Arial"/>
          </w:rPr>
          <w:t>Le Québec vers 1980/L’Afrique du Sud vers 1980</w:t>
        </w:r>
      </w:hyperlink>
      <w:r>
        <w:rPr>
          <w:rStyle w:val="Lienhypertexte"/>
          <w:rFonts w:cs="Arial"/>
        </w:rPr>
        <w:t xml:space="preserve"> </w:t>
      </w:r>
      <w:r>
        <w:t>du site du Service national du RÉCIT de l’univers social.</w:t>
      </w:r>
    </w:p>
    <w:p w:rsidRPr="00BF31BF" w:rsidR="00833DE3" w:rsidP="00833DE3" w:rsidRDefault="00833DE3" w14:paraId="4848BE26" w14:textId="77777777">
      <w:pPr>
        <w:pStyle w:val="Matriel-Titre"/>
      </w:pPr>
      <w:bookmarkStart w:name="_Toc37081451" w:id="151"/>
      <w:bookmarkStart w:name="_Toc39050880" w:id="152"/>
      <w:bookmarkStart w:name="_Toc39491112" w:id="153"/>
      <w:r w:rsidRPr="00BF31BF">
        <w:t>Matériel requis</w:t>
      </w:r>
      <w:bookmarkEnd w:id="151"/>
      <w:bookmarkEnd w:id="152"/>
      <w:bookmarkEnd w:id="153"/>
    </w:p>
    <w:p w:rsidR="00833DE3" w:rsidP="005F7B5F" w:rsidRDefault="00833DE3" w14:paraId="29B3976A" w14:textId="77777777">
      <w:pPr>
        <w:spacing w:after="120"/>
      </w:pPr>
      <w:r>
        <w:t xml:space="preserve">Selon la disponibilité des ressources, voici ce qui pourrait être utile : </w:t>
      </w:r>
    </w:p>
    <w:p w:rsidR="00833DE3" w:rsidP="005F7B5F" w:rsidRDefault="00833DE3" w14:paraId="69C48EA7" w14:textId="77777777">
      <w:pPr>
        <w:pStyle w:val="Matriel-Texte"/>
        <w:numPr>
          <w:ilvl w:val="0"/>
          <w:numId w:val="12"/>
        </w:numPr>
        <w:ind w:left="360"/>
      </w:pPr>
      <w:r>
        <w:t>Matériel d’écriture (papier, carton, crayons, etc.) et d’impression;</w:t>
      </w:r>
    </w:p>
    <w:p w:rsidRPr="00BF31BF" w:rsidR="00833DE3" w:rsidP="005F7B5F" w:rsidRDefault="00833DE3" w14:paraId="34A19202" w14:textId="77777777">
      <w:pPr>
        <w:pStyle w:val="Matriel-Texte"/>
        <w:numPr>
          <w:ilvl w:val="0"/>
          <w:numId w:val="12"/>
        </w:numPr>
        <w:ind w:left="360"/>
      </w:pPr>
      <w:r>
        <w:t>Appareil numérique muni d’une connexion Internet.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33DE3" w:rsidTr="006C0896" w14:paraId="50A91D40" w14:textId="77777777">
        <w:tc>
          <w:tcPr>
            <w:tcW w:w="10800" w:type="dxa"/>
            <w:shd w:val="clear" w:color="auto" w:fill="DDECEE" w:themeFill="accent5" w:themeFillTint="33"/>
            <w:tcMar>
              <w:top w:w="360" w:type="dxa"/>
              <w:left w:w="360" w:type="dxa"/>
              <w:bottom w:w="360" w:type="dxa"/>
              <w:right w:w="360" w:type="dxa"/>
            </w:tcMar>
          </w:tcPr>
          <w:p w:rsidRPr="00BF31BF" w:rsidR="00833DE3" w:rsidP="00BC5BB0" w:rsidRDefault="00833DE3" w14:paraId="356B1B70" w14:textId="77777777">
            <w:pPr>
              <w:pStyle w:val="Tableau-Informationauxparents"/>
            </w:pPr>
            <w:bookmarkStart w:name="_Toc37081452" w:id="154"/>
            <w:bookmarkStart w:name="_Toc39050881" w:id="155"/>
            <w:bookmarkStart w:name="_Toc39491113" w:id="156"/>
            <w:r w:rsidRPr="00BF31BF">
              <w:t>Information aux parents</w:t>
            </w:r>
            <w:bookmarkEnd w:id="154"/>
            <w:bookmarkEnd w:id="155"/>
            <w:bookmarkEnd w:id="156"/>
          </w:p>
          <w:p w:rsidR="00833DE3" w:rsidP="00BC5BB0" w:rsidRDefault="00833DE3" w14:paraId="690860D1" w14:textId="77777777">
            <w:pPr>
              <w:pStyle w:val="Tableau-titre"/>
            </w:pPr>
            <w:r w:rsidRPr="00BF31BF">
              <w:t>À propos de l’activité</w:t>
            </w:r>
          </w:p>
          <w:p w:rsidRPr="00BF31BF" w:rsidR="00833DE3" w:rsidP="00BC5BB0" w:rsidRDefault="00833DE3" w14:paraId="0177168F" w14:textId="59FFCDE3">
            <w:pPr>
              <w:pStyle w:val="Tableau-texte"/>
            </w:pPr>
            <w:r w:rsidRPr="00F21CD4">
              <w:t xml:space="preserve">L’étude de l’histoire et de la géographie permet la découverte de traces laissées par les sociétés du passé sur </w:t>
            </w:r>
            <w:r w:rsidR="000D196C">
              <w:t>un</w:t>
            </w:r>
            <w:r w:rsidRPr="00F21CD4" w:rsidR="000D196C">
              <w:t xml:space="preserve"> territoire </w:t>
            </w:r>
            <w:r w:rsidR="000D196C">
              <w:t xml:space="preserve">et </w:t>
            </w:r>
            <w:r w:rsidRPr="00F21CD4">
              <w:t>son organisation</w:t>
            </w:r>
            <w:r w:rsidRPr="00F21CD4" w:rsidR="000D196C">
              <w:t>.</w:t>
            </w:r>
            <w:r w:rsidRPr="00F21CD4">
              <w:t xml:space="preserve"> L’ensemble des groupes qui ont occupé ce territoire l’ont aménagé selon leurs besoins et </w:t>
            </w:r>
            <w:r w:rsidR="000D196C">
              <w:t>s</w:t>
            </w:r>
            <w:r w:rsidRPr="00F21CD4" w:rsidR="000D196C">
              <w:t>es</w:t>
            </w:r>
            <w:r w:rsidRPr="00F21CD4">
              <w:t xml:space="preserve"> possibilités, ses atouts et ses contraintes.</w:t>
            </w:r>
          </w:p>
        </w:tc>
      </w:tr>
    </w:tbl>
    <w:p w:rsidR="006C0896" w:rsidP="006C0896" w:rsidRDefault="006C0896" w14:paraId="4EF92113" w14:textId="047F5DFC">
      <w:pPr>
        <w:pStyle w:val="Crdit0"/>
      </w:pPr>
      <w:r>
        <w:t>Source</w:t>
      </w:r>
      <w:r w:rsidRPr="00035250">
        <w:t xml:space="preserve"> : </w:t>
      </w:r>
      <w:r>
        <w:t xml:space="preserve">Activité réalisée avec la collaboration du Groupe des responsables en univers social (GRUS). </w:t>
      </w:r>
    </w:p>
    <w:p w:rsidRPr="00BF31BF" w:rsidR="00833DE3" w:rsidP="00833DE3" w:rsidRDefault="00833DE3" w14:paraId="02D40E06" w14:textId="77777777">
      <w:pPr>
        <w:pStyle w:val="Crdit"/>
      </w:pPr>
      <w:r w:rsidRPr="00BF31BF">
        <w:br w:type="page"/>
      </w:r>
    </w:p>
    <w:p w:rsidRPr="005F7B5F" w:rsidR="00833DE3" w:rsidP="005F7B5F" w:rsidRDefault="00833DE3" w14:paraId="2EF1B711" w14:textId="77777777">
      <w:pPr>
        <w:pStyle w:val="Titredelactivit"/>
      </w:pPr>
      <w:bookmarkStart w:name="_Toc39050882" w:id="157"/>
      <w:bookmarkStart w:name="_Toc37081453" w:id="158"/>
      <w:bookmarkStart w:name="_Toc39491114" w:id="159"/>
      <w:r w:rsidRPr="005F7B5F">
        <w:lastRenderedPageBreak/>
        <w:t>Annexe – Les moyens de transport</w:t>
      </w:r>
      <w:bookmarkEnd w:id="157"/>
      <w:bookmarkEnd w:id="159"/>
      <w:r w:rsidRPr="005F7B5F">
        <w:t xml:space="preserve"> </w:t>
      </w:r>
      <w:bookmarkEnd w:id="158"/>
    </w:p>
    <w:p w:rsidR="00AB63A4" w:rsidP="00AB63A4" w:rsidRDefault="00AB63A4" w14:paraId="6D9C72DA" w14:textId="77777777">
      <w:r w:rsidRPr="001858EE">
        <w:t>Classe</w:t>
      </w:r>
      <w:r>
        <w:t xml:space="preserve"> </w:t>
      </w:r>
      <w:r w:rsidRPr="001858EE">
        <w:t>les moyens de transport suivants selon le moment où ils ont commencé à être utilisés sur le territoire du Québec actuel.</w:t>
      </w:r>
    </w:p>
    <w:p w:rsidRPr="00FD7F51" w:rsidR="00AB63A4" w:rsidP="00AB63A4" w:rsidRDefault="00AB63A4" w14:paraId="5D2C3D38" w14:textId="77777777">
      <w:pPr>
        <w:pStyle w:val="Consigne-tapes"/>
      </w:pPr>
      <w:r w:rsidRPr="00FD7F51">
        <w:t>automobile – avion – bateau à vapeur – bicyclette – calèche – canot – chaloupe – cheval – locomotive – motoneige – paquebot – radeau – tra</w:t>
      </w:r>
      <w:r>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Pr="00FD7F51" w:rsidR="00833DE3" w:rsidTr="00BC5BB0" w14:paraId="0526EC68" w14:textId="77777777">
        <w:trPr>
          <w:jc w:val="center"/>
        </w:trPr>
        <w:tc>
          <w:tcPr>
            <w:tcW w:w="1574" w:type="dxa"/>
          </w:tcPr>
          <w:p w:rsidRPr="00FD7F51" w:rsidR="00833DE3" w:rsidP="00BC5BB0" w:rsidRDefault="00833DE3" w14:paraId="05358648" w14:textId="77777777">
            <w:pPr>
              <w:jc w:val="center"/>
              <w:rPr>
                <w:rFonts w:cs="Arial"/>
                <w:b/>
                <w:bCs/>
                <w:color w:val="002060"/>
                <w:szCs w:val="22"/>
                <w:lang w:eastAsia="fr-FR"/>
              </w:rPr>
            </w:pPr>
            <w:bookmarkStart w:name="_Hlk36990778" w:id="160"/>
            <w:r w:rsidRPr="00FD7F51">
              <w:rPr>
                <w:rFonts w:cs="Arial"/>
                <w:b/>
                <w:bCs/>
                <w:color w:val="002060"/>
                <w:szCs w:val="22"/>
                <w:lang w:eastAsia="fr-FR"/>
              </w:rPr>
              <w:t xml:space="preserve">Période </w:t>
            </w:r>
          </w:p>
        </w:tc>
        <w:tc>
          <w:tcPr>
            <w:tcW w:w="3890" w:type="dxa"/>
          </w:tcPr>
          <w:p w:rsidRPr="00FD7F51" w:rsidR="00833DE3" w:rsidP="00BC5BB0" w:rsidRDefault="00833DE3" w14:paraId="716D3213" w14:textId="77777777">
            <w:pPr>
              <w:jc w:val="center"/>
              <w:rPr>
                <w:rFonts w:cs="Arial"/>
                <w:b/>
                <w:bCs/>
                <w:color w:val="002060"/>
                <w:szCs w:val="22"/>
                <w:lang w:eastAsia="fr-FR"/>
              </w:rPr>
            </w:pPr>
            <w:r w:rsidRPr="00FD7F51">
              <w:rPr>
                <w:rFonts w:cs="Arial"/>
                <w:b/>
                <w:bCs/>
                <w:color w:val="002060"/>
                <w:szCs w:val="22"/>
                <w:lang w:eastAsia="fr-FR"/>
              </w:rPr>
              <w:t xml:space="preserve">Transport </w:t>
            </w:r>
          </w:p>
        </w:tc>
      </w:tr>
      <w:tr w:rsidRPr="00FD7F51" w:rsidR="00833DE3" w:rsidTr="00BC5BB0" w14:paraId="0F1283D1" w14:textId="77777777">
        <w:trPr>
          <w:jc w:val="center"/>
        </w:trPr>
        <w:tc>
          <w:tcPr>
            <w:tcW w:w="1574" w:type="dxa"/>
            <w:vAlign w:val="center"/>
          </w:tcPr>
          <w:p w:rsidRPr="00FD7F51" w:rsidR="00833DE3" w:rsidP="00BC5BB0" w:rsidRDefault="00833DE3" w14:paraId="4147FBAB" w14:textId="77777777">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rsidRPr="00FD7F51" w:rsidR="00833DE3" w:rsidP="00BC5BB0" w:rsidRDefault="00833DE3" w14:paraId="018E9735" w14:textId="77777777">
            <w:pPr>
              <w:rPr>
                <w:rFonts w:cs="Arial"/>
                <w:szCs w:val="22"/>
                <w:lang w:eastAsia="fr-FR"/>
              </w:rPr>
            </w:pPr>
          </w:p>
          <w:p w:rsidRPr="00FD7F51" w:rsidR="00833DE3" w:rsidP="00BC5BB0" w:rsidRDefault="00833DE3" w14:paraId="564B75B0" w14:textId="77777777">
            <w:pPr>
              <w:rPr>
                <w:rFonts w:cs="Arial"/>
                <w:szCs w:val="22"/>
                <w:lang w:eastAsia="fr-FR"/>
              </w:rPr>
            </w:pPr>
          </w:p>
          <w:p w:rsidRPr="00FD7F51" w:rsidR="00833DE3" w:rsidP="00BC5BB0" w:rsidRDefault="00833DE3" w14:paraId="27EECBF0" w14:textId="77777777">
            <w:pPr>
              <w:rPr>
                <w:rFonts w:cs="Arial"/>
                <w:szCs w:val="22"/>
                <w:lang w:eastAsia="fr-FR"/>
              </w:rPr>
            </w:pPr>
          </w:p>
        </w:tc>
      </w:tr>
      <w:tr w:rsidRPr="00FD7F51" w:rsidR="00833DE3" w:rsidTr="00BC5BB0" w14:paraId="05F5D5BD" w14:textId="77777777">
        <w:trPr>
          <w:jc w:val="center"/>
        </w:trPr>
        <w:tc>
          <w:tcPr>
            <w:tcW w:w="1574" w:type="dxa"/>
            <w:vAlign w:val="center"/>
          </w:tcPr>
          <w:p w:rsidRPr="00FD7F51" w:rsidR="00833DE3" w:rsidP="00BC5BB0" w:rsidRDefault="00833DE3" w14:paraId="5457A34B" w14:textId="77777777">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rsidRPr="00FD7F51" w:rsidR="00833DE3" w:rsidP="00BC5BB0" w:rsidRDefault="00833DE3" w14:paraId="41206131" w14:textId="77777777">
            <w:pPr>
              <w:rPr>
                <w:rFonts w:cs="Arial"/>
                <w:szCs w:val="22"/>
                <w:lang w:eastAsia="fr-FR"/>
              </w:rPr>
            </w:pPr>
          </w:p>
          <w:p w:rsidRPr="00FD7F51" w:rsidR="00833DE3" w:rsidP="00BC5BB0" w:rsidRDefault="00833DE3" w14:paraId="123D72B0" w14:textId="77777777">
            <w:pPr>
              <w:rPr>
                <w:rFonts w:cs="Arial"/>
                <w:szCs w:val="22"/>
                <w:lang w:eastAsia="fr-FR"/>
              </w:rPr>
            </w:pPr>
          </w:p>
          <w:p w:rsidRPr="00FD7F51" w:rsidR="00833DE3" w:rsidP="00BC5BB0" w:rsidRDefault="00833DE3" w14:paraId="5A659444" w14:textId="77777777">
            <w:pPr>
              <w:rPr>
                <w:rFonts w:cs="Arial"/>
                <w:szCs w:val="22"/>
                <w:lang w:eastAsia="fr-FR"/>
              </w:rPr>
            </w:pPr>
          </w:p>
        </w:tc>
      </w:tr>
      <w:tr w:rsidRPr="00FD7F51" w:rsidR="00833DE3" w:rsidTr="00BC5BB0" w14:paraId="396D56C8" w14:textId="77777777">
        <w:trPr>
          <w:jc w:val="center"/>
        </w:trPr>
        <w:tc>
          <w:tcPr>
            <w:tcW w:w="1574" w:type="dxa"/>
            <w:vAlign w:val="center"/>
          </w:tcPr>
          <w:p w:rsidRPr="00FD7F51" w:rsidR="00833DE3" w:rsidP="00BC5BB0" w:rsidRDefault="00833DE3" w14:paraId="43156FC1" w14:textId="77777777">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rsidRPr="00FD7F51" w:rsidR="00833DE3" w:rsidP="00BC5BB0" w:rsidRDefault="00833DE3" w14:paraId="286D0C84" w14:textId="77777777">
            <w:pPr>
              <w:rPr>
                <w:rFonts w:cs="Arial"/>
                <w:szCs w:val="22"/>
                <w:lang w:eastAsia="fr-FR"/>
              </w:rPr>
            </w:pPr>
          </w:p>
          <w:p w:rsidRPr="00FD7F51" w:rsidR="00833DE3" w:rsidP="00BC5BB0" w:rsidRDefault="00833DE3" w14:paraId="7A85EFC7" w14:textId="77777777">
            <w:pPr>
              <w:rPr>
                <w:rFonts w:cs="Arial"/>
                <w:szCs w:val="22"/>
                <w:lang w:eastAsia="fr-FR"/>
              </w:rPr>
            </w:pPr>
          </w:p>
          <w:p w:rsidRPr="00FD7F51" w:rsidR="00833DE3" w:rsidP="00BC5BB0" w:rsidRDefault="00833DE3" w14:paraId="7F4C9E99" w14:textId="77777777">
            <w:pPr>
              <w:rPr>
                <w:rFonts w:cs="Arial"/>
                <w:szCs w:val="22"/>
                <w:lang w:eastAsia="fr-FR"/>
              </w:rPr>
            </w:pPr>
          </w:p>
        </w:tc>
      </w:tr>
      <w:tr w:rsidRPr="00FD7F51" w:rsidR="00833DE3" w:rsidTr="00BC5BB0" w14:paraId="23536DB7" w14:textId="77777777">
        <w:trPr>
          <w:jc w:val="center"/>
        </w:trPr>
        <w:tc>
          <w:tcPr>
            <w:tcW w:w="1574" w:type="dxa"/>
            <w:vAlign w:val="center"/>
          </w:tcPr>
          <w:p w:rsidRPr="00FD7F51" w:rsidR="00833DE3" w:rsidP="00BC5BB0" w:rsidRDefault="00833DE3" w14:paraId="32A71298" w14:textId="77777777">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rsidRPr="00FD7F51" w:rsidR="00833DE3" w:rsidP="00BC5BB0" w:rsidRDefault="00833DE3" w14:paraId="4E812630" w14:textId="77777777">
            <w:pPr>
              <w:rPr>
                <w:rFonts w:cs="Arial"/>
                <w:szCs w:val="22"/>
                <w:lang w:eastAsia="fr-FR"/>
              </w:rPr>
            </w:pPr>
          </w:p>
          <w:p w:rsidRPr="00FD7F51" w:rsidR="00833DE3" w:rsidP="00BC5BB0" w:rsidRDefault="00833DE3" w14:paraId="4BA2D887" w14:textId="77777777">
            <w:pPr>
              <w:rPr>
                <w:rFonts w:cs="Arial"/>
                <w:szCs w:val="22"/>
                <w:lang w:eastAsia="fr-FR"/>
              </w:rPr>
            </w:pPr>
          </w:p>
          <w:p w:rsidRPr="00FD7F51" w:rsidR="00833DE3" w:rsidP="00BC5BB0" w:rsidRDefault="00833DE3" w14:paraId="41598BC2" w14:textId="77777777">
            <w:pPr>
              <w:rPr>
                <w:rFonts w:cs="Arial"/>
                <w:szCs w:val="22"/>
                <w:lang w:eastAsia="fr-FR"/>
              </w:rPr>
            </w:pPr>
          </w:p>
        </w:tc>
      </w:tr>
      <w:tr w:rsidRPr="00FD7F51" w:rsidR="00833DE3" w:rsidTr="00BC5BB0" w14:paraId="633C27FF" w14:textId="77777777">
        <w:trPr>
          <w:jc w:val="center"/>
        </w:trPr>
        <w:tc>
          <w:tcPr>
            <w:tcW w:w="1574" w:type="dxa"/>
            <w:vAlign w:val="center"/>
          </w:tcPr>
          <w:p w:rsidRPr="00FD7F51" w:rsidR="00833DE3" w:rsidP="00BC5BB0" w:rsidRDefault="00833DE3" w14:paraId="52A4CFF5" w14:textId="77777777">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rsidRPr="00FD7F51" w:rsidR="00833DE3" w:rsidP="00BC5BB0" w:rsidRDefault="00833DE3" w14:paraId="17CAD8FA" w14:textId="77777777">
            <w:pPr>
              <w:rPr>
                <w:rFonts w:cs="Arial"/>
                <w:szCs w:val="22"/>
                <w:lang w:eastAsia="fr-FR"/>
              </w:rPr>
            </w:pPr>
          </w:p>
          <w:p w:rsidRPr="00FD7F51" w:rsidR="00833DE3" w:rsidP="00BC5BB0" w:rsidRDefault="00833DE3" w14:paraId="5BF2A2AB" w14:textId="77777777">
            <w:pPr>
              <w:rPr>
                <w:rFonts w:cs="Arial"/>
                <w:szCs w:val="22"/>
                <w:lang w:eastAsia="fr-FR"/>
              </w:rPr>
            </w:pPr>
          </w:p>
          <w:p w:rsidRPr="00FD7F51" w:rsidR="00833DE3" w:rsidP="00BC5BB0" w:rsidRDefault="00833DE3" w14:paraId="06576EA3" w14:textId="77777777">
            <w:pPr>
              <w:rPr>
                <w:rFonts w:cs="Arial"/>
                <w:szCs w:val="22"/>
                <w:lang w:eastAsia="fr-FR"/>
              </w:rPr>
            </w:pPr>
          </w:p>
        </w:tc>
      </w:tr>
      <w:tr w:rsidRPr="00FD7F51" w:rsidR="00833DE3" w:rsidTr="00BC5BB0" w14:paraId="0E3B5DC3" w14:textId="77777777">
        <w:trPr>
          <w:jc w:val="center"/>
        </w:trPr>
        <w:tc>
          <w:tcPr>
            <w:tcW w:w="1574" w:type="dxa"/>
            <w:vAlign w:val="center"/>
          </w:tcPr>
          <w:p w:rsidRPr="00FD7F51" w:rsidR="00833DE3" w:rsidP="00BC5BB0" w:rsidRDefault="00833DE3" w14:paraId="15D7581A" w14:textId="77777777">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rsidRPr="00FD7F51" w:rsidR="00833DE3" w:rsidP="00BC5BB0" w:rsidRDefault="00833DE3" w14:paraId="015B9798" w14:textId="77777777">
            <w:pPr>
              <w:rPr>
                <w:rFonts w:cs="Arial"/>
                <w:szCs w:val="22"/>
                <w:lang w:eastAsia="fr-FR"/>
              </w:rPr>
            </w:pPr>
          </w:p>
          <w:p w:rsidRPr="00FD7F51" w:rsidR="00833DE3" w:rsidP="00BC5BB0" w:rsidRDefault="00833DE3" w14:paraId="31D353E6" w14:textId="77777777">
            <w:pPr>
              <w:rPr>
                <w:rFonts w:cs="Arial"/>
                <w:szCs w:val="22"/>
                <w:lang w:eastAsia="fr-FR"/>
              </w:rPr>
            </w:pPr>
          </w:p>
          <w:p w:rsidRPr="00FD7F51" w:rsidR="00833DE3" w:rsidP="00BC5BB0" w:rsidRDefault="00833DE3" w14:paraId="13466272" w14:textId="77777777">
            <w:pPr>
              <w:rPr>
                <w:rFonts w:cs="Arial"/>
                <w:szCs w:val="22"/>
                <w:lang w:eastAsia="fr-FR"/>
              </w:rPr>
            </w:pPr>
          </w:p>
        </w:tc>
      </w:tr>
      <w:tr w:rsidRPr="00FD7F51" w:rsidR="00833DE3" w:rsidTr="00BC5BB0" w14:paraId="62910AFD" w14:textId="77777777">
        <w:trPr>
          <w:jc w:val="center"/>
        </w:trPr>
        <w:tc>
          <w:tcPr>
            <w:tcW w:w="1574" w:type="dxa"/>
            <w:vAlign w:val="center"/>
          </w:tcPr>
          <w:p w:rsidRPr="00FD7F51" w:rsidR="00833DE3" w:rsidP="00BC5BB0" w:rsidRDefault="00833DE3" w14:paraId="1688AF5D" w14:textId="77777777">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rsidRPr="00FD7F51" w:rsidR="00833DE3" w:rsidP="00BC5BB0" w:rsidRDefault="00833DE3" w14:paraId="14BC3062" w14:textId="77777777">
            <w:pPr>
              <w:rPr>
                <w:rFonts w:cs="Arial"/>
                <w:szCs w:val="22"/>
                <w:lang w:eastAsia="fr-FR"/>
              </w:rPr>
            </w:pPr>
          </w:p>
          <w:p w:rsidRPr="00FD7F51" w:rsidR="00833DE3" w:rsidP="00BC5BB0" w:rsidRDefault="00833DE3" w14:paraId="1298D42B" w14:textId="77777777">
            <w:pPr>
              <w:rPr>
                <w:rFonts w:cs="Arial"/>
                <w:szCs w:val="22"/>
                <w:lang w:eastAsia="fr-FR"/>
              </w:rPr>
            </w:pPr>
          </w:p>
          <w:p w:rsidRPr="00FD7F51" w:rsidR="00833DE3" w:rsidP="00BC5BB0" w:rsidRDefault="00833DE3" w14:paraId="0C102611" w14:textId="77777777">
            <w:pPr>
              <w:rPr>
                <w:rFonts w:cs="Arial"/>
                <w:szCs w:val="22"/>
                <w:lang w:eastAsia="fr-FR"/>
              </w:rPr>
            </w:pPr>
          </w:p>
        </w:tc>
      </w:tr>
      <w:tr w:rsidRPr="00FD7F51" w:rsidR="00833DE3" w:rsidTr="00BC5BB0" w14:paraId="6635D142" w14:textId="77777777">
        <w:trPr>
          <w:jc w:val="center"/>
        </w:trPr>
        <w:tc>
          <w:tcPr>
            <w:tcW w:w="1574" w:type="dxa"/>
            <w:vAlign w:val="center"/>
          </w:tcPr>
          <w:p w:rsidRPr="00FD7F51" w:rsidR="00833DE3" w:rsidP="00BC5BB0" w:rsidRDefault="00833DE3" w14:paraId="715F85EE" w14:textId="77777777">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rsidRPr="00FD7F51" w:rsidR="00833DE3" w:rsidP="00BC5BB0" w:rsidRDefault="00833DE3" w14:paraId="78A1E0E9" w14:textId="77777777">
            <w:pPr>
              <w:rPr>
                <w:rFonts w:cs="Arial"/>
                <w:szCs w:val="22"/>
                <w:lang w:eastAsia="fr-FR"/>
              </w:rPr>
            </w:pPr>
          </w:p>
          <w:p w:rsidRPr="00FD7F51" w:rsidR="00833DE3" w:rsidP="00BC5BB0" w:rsidRDefault="00833DE3" w14:paraId="753E48BF" w14:textId="77777777">
            <w:pPr>
              <w:rPr>
                <w:rFonts w:cs="Arial"/>
                <w:szCs w:val="22"/>
                <w:lang w:eastAsia="fr-FR"/>
              </w:rPr>
            </w:pPr>
          </w:p>
          <w:p w:rsidRPr="00FD7F51" w:rsidR="00833DE3" w:rsidP="00BC5BB0" w:rsidRDefault="00833DE3" w14:paraId="7179BC32" w14:textId="77777777">
            <w:pPr>
              <w:rPr>
                <w:rFonts w:cs="Arial"/>
                <w:szCs w:val="22"/>
                <w:lang w:eastAsia="fr-FR"/>
              </w:rPr>
            </w:pPr>
          </w:p>
        </w:tc>
      </w:tr>
      <w:tr w:rsidRPr="00FD7F51" w:rsidR="00833DE3" w:rsidTr="00BC5BB0" w14:paraId="730A38C9" w14:textId="77777777">
        <w:trPr>
          <w:jc w:val="center"/>
        </w:trPr>
        <w:tc>
          <w:tcPr>
            <w:tcW w:w="1574" w:type="dxa"/>
            <w:vAlign w:val="center"/>
          </w:tcPr>
          <w:p w:rsidRPr="00FD7F51" w:rsidR="00833DE3" w:rsidP="00BC5BB0" w:rsidRDefault="00833DE3" w14:paraId="39A9BDFF" w14:textId="77777777">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rsidRPr="00FD7F51" w:rsidR="00833DE3" w:rsidP="00BC5BB0" w:rsidRDefault="00833DE3" w14:paraId="3FEAC47E" w14:textId="77777777">
            <w:pPr>
              <w:rPr>
                <w:rFonts w:cs="Arial"/>
                <w:szCs w:val="22"/>
                <w:lang w:eastAsia="fr-FR"/>
              </w:rPr>
            </w:pPr>
          </w:p>
          <w:p w:rsidRPr="00FD7F51" w:rsidR="00833DE3" w:rsidP="00BC5BB0" w:rsidRDefault="00833DE3" w14:paraId="2C80DBFC" w14:textId="77777777">
            <w:pPr>
              <w:rPr>
                <w:rFonts w:cs="Arial"/>
                <w:szCs w:val="22"/>
                <w:lang w:eastAsia="fr-FR"/>
              </w:rPr>
            </w:pPr>
          </w:p>
          <w:p w:rsidRPr="00FD7F51" w:rsidR="00833DE3" w:rsidP="00BC5BB0" w:rsidRDefault="00833DE3" w14:paraId="66840D97" w14:textId="77777777">
            <w:pPr>
              <w:rPr>
                <w:rFonts w:cs="Arial"/>
                <w:szCs w:val="22"/>
                <w:lang w:eastAsia="fr-FR"/>
              </w:rPr>
            </w:pPr>
          </w:p>
        </w:tc>
      </w:tr>
      <w:tr w:rsidRPr="00FD7F51" w:rsidR="00833DE3" w:rsidTr="00BC5BB0" w14:paraId="7282EED6" w14:textId="77777777">
        <w:trPr>
          <w:jc w:val="center"/>
        </w:trPr>
        <w:tc>
          <w:tcPr>
            <w:tcW w:w="1574" w:type="dxa"/>
            <w:vAlign w:val="center"/>
          </w:tcPr>
          <w:p w:rsidRPr="00FD7F51" w:rsidR="00833DE3" w:rsidP="00BC5BB0" w:rsidRDefault="00833DE3" w14:paraId="6A317C8A" w14:textId="77777777">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rsidRPr="00FD7F51" w:rsidR="00833DE3" w:rsidP="00BC5BB0" w:rsidRDefault="00833DE3" w14:paraId="0783AE5A" w14:textId="77777777">
            <w:pPr>
              <w:rPr>
                <w:rFonts w:cs="Arial"/>
                <w:szCs w:val="22"/>
                <w:lang w:eastAsia="fr-FR"/>
              </w:rPr>
            </w:pPr>
          </w:p>
          <w:p w:rsidRPr="00FD7F51" w:rsidR="00833DE3" w:rsidP="00BC5BB0" w:rsidRDefault="00833DE3" w14:paraId="61C45B9B" w14:textId="77777777">
            <w:pPr>
              <w:rPr>
                <w:rFonts w:cs="Arial"/>
                <w:szCs w:val="22"/>
                <w:lang w:eastAsia="fr-FR"/>
              </w:rPr>
            </w:pPr>
          </w:p>
          <w:p w:rsidRPr="00FD7F51" w:rsidR="00833DE3" w:rsidP="00BC5BB0" w:rsidRDefault="00833DE3" w14:paraId="44FB29E4" w14:textId="77777777">
            <w:pPr>
              <w:rPr>
                <w:rFonts w:cs="Arial"/>
                <w:szCs w:val="22"/>
                <w:lang w:eastAsia="fr-FR"/>
              </w:rPr>
            </w:pPr>
          </w:p>
        </w:tc>
      </w:tr>
      <w:tr w:rsidRPr="00FD7F51" w:rsidR="00833DE3" w:rsidTr="00BC5BB0" w14:paraId="483E350F" w14:textId="77777777">
        <w:trPr>
          <w:jc w:val="center"/>
        </w:trPr>
        <w:tc>
          <w:tcPr>
            <w:tcW w:w="1574" w:type="dxa"/>
            <w:vAlign w:val="center"/>
          </w:tcPr>
          <w:p w:rsidRPr="00FD7F51" w:rsidR="00833DE3" w:rsidP="00BC5BB0" w:rsidRDefault="00833DE3" w14:paraId="24116DDF" w14:textId="77777777">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rsidRPr="00FD7F51" w:rsidR="00833DE3" w:rsidP="00BC5BB0" w:rsidRDefault="00833DE3" w14:paraId="4BB0CDAA" w14:textId="77777777">
            <w:pPr>
              <w:rPr>
                <w:rFonts w:cs="Arial"/>
                <w:szCs w:val="22"/>
                <w:lang w:eastAsia="fr-FR"/>
              </w:rPr>
            </w:pPr>
          </w:p>
          <w:p w:rsidRPr="00FD7F51" w:rsidR="00833DE3" w:rsidP="00BC5BB0" w:rsidRDefault="00833DE3" w14:paraId="58CEE1CD" w14:textId="77777777">
            <w:pPr>
              <w:rPr>
                <w:rFonts w:cs="Arial"/>
                <w:szCs w:val="22"/>
                <w:lang w:eastAsia="fr-FR"/>
              </w:rPr>
            </w:pPr>
          </w:p>
          <w:p w:rsidRPr="00FD7F51" w:rsidR="00833DE3" w:rsidP="00BC5BB0" w:rsidRDefault="00833DE3" w14:paraId="13B956A8" w14:textId="77777777">
            <w:pPr>
              <w:rPr>
                <w:rFonts w:cs="Arial"/>
                <w:szCs w:val="22"/>
                <w:lang w:eastAsia="fr-FR"/>
              </w:rPr>
            </w:pPr>
          </w:p>
        </w:tc>
      </w:tr>
      <w:tr w:rsidRPr="00FD7F51" w:rsidR="00833DE3" w:rsidTr="00BC5BB0" w14:paraId="3BDE5632" w14:textId="77777777">
        <w:trPr>
          <w:jc w:val="center"/>
        </w:trPr>
        <w:tc>
          <w:tcPr>
            <w:tcW w:w="1574" w:type="dxa"/>
            <w:vAlign w:val="center"/>
          </w:tcPr>
          <w:p w:rsidRPr="00FD7F51" w:rsidR="00833DE3" w:rsidP="00BC5BB0" w:rsidRDefault="00833DE3" w14:paraId="15866BF9" w14:textId="77777777">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rsidRPr="00FD7F51" w:rsidR="00833DE3" w:rsidP="00BC5BB0" w:rsidRDefault="00833DE3" w14:paraId="60E8FC08" w14:textId="77777777">
            <w:pPr>
              <w:rPr>
                <w:rFonts w:cs="Arial"/>
                <w:szCs w:val="22"/>
                <w:lang w:eastAsia="fr-FR"/>
              </w:rPr>
            </w:pPr>
          </w:p>
          <w:p w:rsidRPr="00FD7F51" w:rsidR="00833DE3" w:rsidP="00BC5BB0" w:rsidRDefault="00833DE3" w14:paraId="6519B12C" w14:textId="77777777">
            <w:pPr>
              <w:rPr>
                <w:rFonts w:cs="Arial"/>
                <w:szCs w:val="22"/>
                <w:lang w:eastAsia="fr-FR"/>
              </w:rPr>
            </w:pPr>
          </w:p>
          <w:p w:rsidRPr="00FD7F51" w:rsidR="00833DE3" w:rsidP="00BC5BB0" w:rsidRDefault="00833DE3" w14:paraId="25AEBEE6" w14:textId="77777777">
            <w:pPr>
              <w:rPr>
                <w:rFonts w:cs="Arial"/>
                <w:szCs w:val="22"/>
                <w:lang w:eastAsia="fr-FR"/>
              </w:rPr>
            </w:pPr>
          </w:p>
        </w:tc>
      </w:tr>
      <w:bookmarkEnd w:id="160"/>
    </w:tbl>
    <w:p w:rsidRPr="00BF31BF" w:rsidR="00810F14" w:rsidP="00A061BB" w:rsidRDefault="00810F14" w14:paraId="3E26808E" w14:textId="0316B8AF">
      <w:pPr>
        <w:pStyle w:val="Matire-Premirepage"/>
        <w:jc w:val="left"/>
      </w:pPr>
    </w:p>
    <w:sectPr w:rsidRPr="00BF31BF" w:rsidR="00810F14" w:rsidSect="00441653">
      <w:pgSz w:w="12240" w:h="15840" w:orient="portrait"/>
      <w:pgMar w:top="1168" w:right="1077" w:bottom="1440" w:left="1077" w:header="612"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75316F39" w16cex:dateUtc="2020-04-24T15:15:00Z"/>
  <w16cex:commentExtensible w16cex:durableId="32A24472" w16cex:dateUtc="2020-04-24T15:15:00Z"/>
  <w16cex:commentExtensible w16cex:durableId="3A1DF9DB" w16cex:dateUtc="2020-04-24T15:15:00Z"/>
  <w16cex:commentExtensible w16cex:durableId="7F9FE460" w16cex:dateUtc="2020-04-24T15:15:00Z"/>
  <w16cex:commentExtensible w16cex:durableId="55A34103" w16cex:dateUtc="2020-04-24T15: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63C" w:rsidP="005E3AF4" w:rsidRDefault="00B5063C" w14:paraId="6DBA1048" w14:textId="77777777">
      <w:r>
        <w:separator/>
      </w:r>
    </w:p>
  </w:endnote>
  <w:endnote w:type="continuationSeparator" w:id="0">
    <w:p w:rsidR="00B5063C" w:rsidP="005E3AF4" w:rsidRDefault="00B5063C" w14:paraId="6E489CAF" w14:textId="77777777">
      <w:r>
        <w:continuationSeparator/>
      </w:r>
    </w:p>
  </w:endnote>
  <w:endnote w:type="continuationNotice" w:id="1">
    <w:p w:rsidR="00B5063C" w:rsidRDefault="00B5063C" w14:paraId="6167F11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rsidR="00AA2222" w:rsidP="00BC5BB0" w:rsidRDefault="00AA2222"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AA2222" w:rsidRDefault="00AA2222"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653" w:rsidRDefault="00441653" w14:paraId="6CBF0779"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653" w:rsidRDefault="00441653" w14:paraId="2675960F"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369682354"/>
      <w:docPartObj>
        <w:docPartGallery w:val="Page Numbers (Bottom of Page)"/>
        <w:docPartUnique/>
      </w:docPartObj>
    </w:sdtPr>
    <w:sdtEndPr/>
    <w:sdtContent>
      <w:p w:rsidRPr="009B53AB" w:rsidR="009B53AB" w:rsidRDefault="009B53AB" w14:paraId="3E6A2A80" w14:textId="70304C07">
        <w:pPr>
          <w:pStyle w:val="Pieddepage"/>
          <w:jc w:val="right"/>
          <w:rPr>
            <w:sz w:val="30"/>
            <w:szCs w:val="30"/>
          </w:rPr>
        </w:pPr>
        <w:r w:rsidRPr="009B53AB">
          <w:rPr>
            <w:sz w:val="30"/>
            <w:szCs w:val="30"/>
          </w:rPr>
          <w:fldChar w:fldCharType="begin"/>
        </w:r>
        <w:r w:rsidRPr="009B53AB">
          <w:rPr>
            <w:sz w:val="30"/>
            <w:szCs w:val="30"/>
          </w:rPr>
          <w:instrText>PAGE   \* MERGEFORMAT</w:instrText>
        </w:r>
        <w:r w:rsidRPr="009B53AB">
          <w:rPr>
            <w:sz w:val="30"/>
            <w:szCs w:val="30"/>
          </w:rPr>
          <w:fldChar w:fldCharType="separate"/>
        </w:r>
        <w:r w:rsidR="00093E28">
          <w:rPr>
            <w:noProof/>
            <w:sz w:val="30"/>
            <w:szCs w:val="30"/>
          </w:rPr>
          <w:t>1</w:t>
        </w:r>
        <w:r w:rsidRPr="009B53A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63C" w:rsidP="005E3AF4" w:rsidRDefault="00B5063C" w14:paraId="516CA230" w14:textId="77777777">
      <w:r>
        <w:separator/>
      </w:r>
    </w:p>
  </w:footnote>
  <w:footnote w:type="continuationSeparator" w:id="0">
    <w:p w:rsidR="00B5063C" w:rsidP="005E3AF4" w:rsidRDefault="00B5063C" w14:paraId="6A1D6F84" w14:textId="77777777">
      <w:r>
        <w:continuationSeparator/>
      </w:r>
    </w:p>
  </w:footnote>
  <w:footnote w:type="continuationNotice" w:id="1">
    <w:p w:rsidR="00B5063C" w:rsidRDefault="00B5063C" w14:paraId="2DE63FC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653" w:rsidRDefault="00441653" w14:paraId="3DB99DC6"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653" w:rsidRDefault="00441653" w14:paraId="6D6FDCAF"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653" w:rsidRDefault="00441653" w14:paraId="37F78B3F"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222" w:rsidP="00B028EC" w:rsidRDefault="00AA2222" w14:paraId="7531CE6B" w14:textId="2417250F">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884664A"/>
    <w:multiLevelType w:val="hybridMultilevel"/>
    <w:tmpl w:val="BF92F512"/>
    <w:lvl w:ilvl="0" w:tplc="4634CE70">
      <w:start w:val="1"/>
      <w:numFmt w:val="bullet"/>
      <w:lvlText w:val=""/>
      <w:lvlJc w:val="left"/>
      <w:pPr>
        <w:ind w:left="720" w:hanging="360"/>
      </w:pPr>
      <w:rPr>
        <w:rFonts w:hint="default" w:ascii="Symbol" w:hAnsi="Symbol"/>
      </w:rPr>
    </w:lvl>
    <w:lvl w:ilvl="1" w:tplc="5AE6B4E6">
      <w:start w:val="1"/>
      <w:numFmt w:val="bullet"/>
      <w:lvlText w:val="o"/>
      <w:lvlJc w:val="left"/>
      <w:pPr>
        <w:ind w:left="1440" w:hanging="360"/>
      </w:pPr>
      <w:rPr>
        <w:rFonts w:hint="default" w:ascii="Courier New" w:hAnsi="Courier New"/>
      </w:rPr>
    </w:lvl>
    <w:lvl w:ilvl="2" w:tplc="5586523C">
      <w:start w:val="1"/>
      <w:numFmt w:val="bullet"/>
      <w:lvlText w:val=""/>
      <w:lvlJc w:val="left"/>
      <w:pPr>
        <w:ind w:left="2160" w:hanging="360"/>
      </w:pPr>
      <w:rPr>
        <w:rFonts w:hint="default" w:ascii="Wingdings" w:hAnsi="Wingdings"/>
      </w:rPr>
    </w:lvl>
    <w:lvl w:ilvl="3" w:tplc="1CB260EE">
      <w:start w:val="1"/>
      <w:numFmt w:val="bullet"/>
      <w:lvlText w:val=""/>
      <w:lvlJc w:val="left"/>
      <w:pPr>
        <w:ind w:left="2880" w:hanging="360"/>
      </w:pPr>
      <w:rPr>
        <w:rFonts w:hint="default" w:ascii="Symbol" w:hAnsi="Symbol"/>
      </w:rPr>
    </w:lvl>
    <w:lvl w:ilvl="4" w:tplc="0E80B942">
      <w:start w:val="1"/>
      <w:numFmt w:val="bullet"/>
      <w:lvlText w:val="o"/>
      <w:lvlJc w:val="left"/>
      <w:pPr>
        <w:ind w:left="3600" w:hanging="360"/>
      </w:pPr>
      <w:rPr>
        <w:rFonts w:hint="default" w:ascii="Courier New" w:hAnsi="Courier New"/>
      </w:rPr>
    </w:lvl>
    <w:lvl w:ilvl="5" w:tplc="C5E8FB2C">
      <w:start w:val="1"/>
      <w:numFmt w:val="bullet"/>
      <w:lvlText w:val=""/>
      <w:lvlJc w:val="left"/>
      <w:pPr>
        <w:ind w:left="4320" w:hanging="360"/>
      </w:pPr>
      <w:rPr>
        <w:rFonts w:hint="default" w:ascii="Wingdings" w:hAnsi="Wingdings"/>
      </w:rPr>
    </w:lvl>
    <w:lvl w:ilvl="6" w:tplc="63727F5E">
      <w:start w:val="1"/>
      <w:numFmt w:val="bullet"/>
      <w:lvlText w:val=""/>
      <w:lvlJc w:val="left"/>
      <w:pPr>
        <w:ind w:left="5040" w:hanging="360"/>
      </w:pPr>
      <w:rPr>
        <w:rFonts w:hint="default" w:ascii="Symbol" w:hAnsi="Symbol"/>
      </w:rPr>
    </w:lvl>
    <w:lvl w:ilvl="7" w:tplc="9F726E7E">
      <w:start w:val="1"/>
      <w:numFmt w:val="bullet"/>
      <w:lvlText w:val="o"/>
      <w:lvlJc w:val="left"/>
      <w:pPr>
        <w:ind w:left="5760" w:hanging="360"/>
      </w:pPr>
      <w:rPr>
        <w:rFonts w:hint="default" w:ascii="Courier New" w:hAnsi="Courier New"/>
      </w:rPr>
    </w:lvl>
    <w:lvl w:ilvl="8" w:tplc="53F8A874">
      <w:start w:val="1"/>
      <w:numFmt w:val="bullet"/>
      <w:lvlText w:val=""/>
      <w:lvlJc w:val="left"/>
      <w:pPr>
        <w:ind w:left="6480" w:hanging="360"/>
      </w:pPr>
      <w:rPr>
        <w:rFonts w:hint="default" w:ascii="Wingdings" w:hAnsi="Wingdings"/>
      </w:rPr>
    </w:lvl>
  </w:abstractNum>
  <w:abstractNum w:abstractNumId="2" w15:restartNumberingAfterBreak="0">
    <w:nsid w:val="19A17D5B"/>
    <w:multiLevelType w:val="hybridMultilevel"/>
    <w:tmpl w:val="C7B2AD2C"/>
    <w:lvl w:ilvl="0" w:tplc="19D8BCB8">
      <w:start w:val="1"/>
      <w:numFmt w:val="decimal"/>
      <w:lvlText w:val="%1."/>
      <w:lvlJc w:val="left"/>
      <w:pPr>
        <w:ind w:left="720" w:hanging="360"/>
      </w:pPr>
    </w:lvl>
    <w:lvl w:ilvl="1" w:tplc="81400B2A">
      <w:start w:val="1"/>
      <w:numFmt w:val="lowerLetter"/>
      <w:lvlText w:val="%2."/>
      <w:lvlJc w:val="left"/>
      <w:pPr>
        <w:ind w:left="1440" w:hanging="360"/>
      </w:pPr>
    </w:lvl>
    <w:lvl w:ilvl="2" w:tplc="870681B8">
      <w:start w:val="1"/>
      <w:numFmt w:val="lowerRoman"/>
      <w:lvlText w:val="%3."/>
      <w:lvlJc w:val="right"/>
      <w:pPr>
        <w:ind w:left="2160" w:hanging="180"/>
      </w:pPr>
    </w:lvl>
    <w:lvl w:ilvl="3" w:tplc="006C884C">
      <w:start w:val="1"/>
      <w:numFmt w:val="decimal"/>
      <w:lvlText w:val="%4."/>
      <w:lvlJc w:val="left"/>
      <w:pPr>
        <w:ind w:left="2880" w:hanging="360"/>
      </w:pPr>
    </w:lvl>
    <w:lvl w:ilvl="4" w:tplc="3762F9BC">
      <w:start w:val="1"/>
      <w:numFmt w:val="lowerLetter"/>
      <w:lvlText w:val="%5."/>
      <w:lvlJc w:val="left"/>
      <w:pPr>
        <w:ind w:left="3600" w:hanging="360"/>
      </w:pPr>
    </w:lvl>
    <w:lvl w:ilvl="5" w:tplc="68A0324A">
      <w:start w:val="1"/>
      <w:numFmt w:val="lowerRoman"/>
      <w:lvlText w:val="%6."/>
      <w:lvlJc w:val="right"/>
      <w:pPr>
        <w:ind w:left="4320" w:hanging="180"/>
      </w:pPr>
    </w:lvl>
    <w:lvl w:ilvl="6" w:tplc="BC6E6D8E">
      <w:start w:val="1"/>
      <w:numFmt w:val="decimal"/>
      <w:lvlText w:val="%7."/>
      <w:lvlJc w:val="left"/>
      <w:pPr>
        <w:ind w:left="5040" w:hanging="360"/>
      </w:pPr>
    </w:lvl>
    <w:lvl w:ilvl="7" w:tplc="7ED08E90">
      <w:start w:val="1"/>
      <w:numFmt w:val="lowerLetter"/>
      <w:lvlText w:val="%8."/>
      <w:lvlJc w:val="left"/>
      <w:pPr>
        <w:ind w:left="5760" w:hanging="360"/>
      </w:pPr>
    </w:lvl>
    <w:lvl w:ilvl="8" w:tplc="8F040DC0">
      <w:start w:val="1"/>
      <w:numFmt w:val="lowerRoman"/>
      <w:lvlText w:val="%9."/>
      <w:lvlJc w:val="right"/>
      <w:pPr>
        <w:ind w:left="6480" w:hanging="180"/>
      </w:pPr>
    </w:lvl>
  </w:abstractNum>
  <w:abstractNum w:abstractNumId="3" w15:restartNumberingAfterBreak="0">
    <w:nsid w:val="311060C2"/>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327A2463"/>
    <w:multiLevelType w:val="hybridMultilevel"/>
    <w:tmpl w:val="5A640EF6"/>
    <w:lvl w:ilvl="0" w:tplc="FFFFFFFF">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3B3B0257"/>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4CB90C5C"/>
    <w:multiLevelType w:val="hybridMultilevel"/>
    <w:tmpl w:val="C436E4A0"/>
    <w:lvl w:ilvl="0" w:tplc="5FC227DE">
      <w:start w:val="1"/>
      <w:numFmt w:val="bullet"/>
      <w:lvlText w:val=""/>
      <w:lvlJc w:val="left"/>
      <w:pPr>
        <w:ind w:left="720" w:hanging="360"/>
      </w:pPr>
      <w:rPr>
        <w:rFonts w:hint="default" w:ascii="Symbol" w:hAnsi="Symbol"/>
      </w:rPr>
    </w:lvl>
    <w:lvl w:ilvl="1" w:tplc="FE025E04">
      <w:start w:val="1"/>
      <w:numFmt w:val="bullet"/>
      <w:lvlText w:val="o"/>
      <w:lvlJc w:val="left"/>
      <w:pPr>
        <w:ind w:left="1440" w:hanging="360"/>
      </w:pPr>
      <w:rPr>
        <w:rFonts w:hint="default" w:ascii="Courier New" w:hAnsi="Courier New"/>
      </w:rPr>
    </w:lvl>
    <w:lvl w:ilvl="2" w:tplc="33E6762C">
      <w:start w:val="1"/>
      <w:numFmt w:val="bullet"/>
      <w:lvlText w:val=""/>
      <w:lvlJc w:val="left"/>
      <w:pPr>
        <w:ind w:left="2160" w:hanging="360"/>
      </w:pPr>
      <w:rPr>
        <w:rFonts w:hint="default" w:ascii="Wingdings" w:hAnsi="Wingdings"/>
      </w:rPr>
    </w:lvl>
    <w:lvl w:ilvl="3" w:tplc="1B0CE816">
      <w:start w:val="1"/>
      <w:numFmt w:val="bullet"/>
      <w:lvlText w:val=""/>
      <w:lvlJc w:val="left"/>
      <w:pPr>
        <w:ind w:left="2880" w:hanging="360"/>
      </w:pPr>
      <w:rPr>
        <w:rFonts w:hint="default" w:ascii="Symbol" w:hAnsi="Symbol"/>
      </w:rPr>
    </w:lvl>
    <w:lvl w:ilvl="4" w:tplc="2D3CDB8A">
      <w:start w:val="1"/>
      <w:numFmt w:val="bullet"/>
      <w:lvlText w:val="o"/>
      <w:lvlJc w:val="left"/>
      <w:pPr>
        <w:ind w:left="3600" w:hanging="360"/>
      </w:pPr>
      <w:rPr>
        <w:rFonts w:hint="default" w:ascii="Courier New" w:hAnsi="Courier New"/>
      </w:rPr>
    </w:lvl>
    <w:lvl w:ilvl="5" w:tplc="D0527B48">
      <w:start w:val="1"/>
      <w:numFmt w:val="bullet"/>
      <w:lvlText w:val=""/>
      <w:lvlJc w:val="left"/>
      <w:pPr>
        <w:ind w:left="4320" w:hanging="360"/>
      </w:pPr>
      <w:rPr>
        <w:rFonts w:hint="default" w:ascii="Wingdings" w:hAnsi="Wingdings"/>
      </w:rPr>
    </w:lvl>
    <w:lvl w:ilvl="6" w:tplc="15E416D4">
      <w:start w:val="1"/>
      <w:numFmt w:val="bullet"/>
      <w:lvlText w:val=""/>
      <w:lvlJc w:val="left"/>
      <w:pPr>
        <w:ind w:left="5040" w:hanging="360"/>
      </w:pPr>
      <w:rPr>
        <w:rFonts w:hint="default" w:ascii="Symbol" w:hAnsi="Symbol"/>
      </w:rPr>
    </w:lvl>
    <w:lvl w:ilvl="7" w:tplc="3BA69E9E">
      <w:start w:val="1"/>
      <w:numFmt w:val="bullet"/>
      <w:lvlText w:val="o"/>
      <w:lvlJc w:val="left"/>
      <w:pPr>
        <w:ind w:left="5760" w:hanging="360"/>
      </w:pPr>
      <w:rPr>
        <w:rFonts w:hint="default" w:ascii="Courier New" w:hAnsi="Courier New"/>
      </w:rPr>
    </w:lvl>
    <w:lvl w:ilvl="8" w:tplc="B0A42D30">
      <w:start w:val="1"/>
      <w:numFmt w:val="bullet"/>
      <w:lvlText w:val=""/>
      <w:lvlJc w:val="left"/>
      <w:pPr>
        <w:ind w:left="6480" w:hanging="360"/>
      </w:pPr>
      <w:rPr>
        <w:rFonts w:hint="default" w:ascii="Wingdings" w:hAnsi="Wingdings"/>
      </w:rPr>
    </w:lvl>
  </w:abstractNum>
  <w:abstractNum w:abstractNumId="10" w15:restartNumberingAfterBreak="0">
    <w:nsid w:val="4D8E7908"/>
    <w:multiLevelType w:val="hybridMultilevel"/>
    <w:tmpl w:val="FED01354"/>
    <w:lvl w:ilvl="0" w:tplc="10090001">
      <w:start w:val="1"/>
      <w:numFmt w:val="bullet"/>
      <w:lvlText w:val=""/>
      <w:lvlJc w:val="left"/>
      <w:pPr>
        <w:ind w:left="720" w:hanging="360"/>
      </w:pPr>
      <w:rPr>
        <w:rFonts w:hint="default" w:ascii="Symbol" w:hAnsi="Symbol" w:cs="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cs="Wingdings"/>
      </w:rPr>
    </w:lvl>
    <w:lvl w:ilvl="3" w:tplc="10090001" w:tentative="1">
      <w:start w:val="1"/>
      <w:numFmt w:val="bullet"/>
      <w:lvlText w:val=""/>
      <w:lvlJc w:val="left"/>
      <w:pPr>
        <w:ind w:left="2880" w:hanging="360"/>
      </w:pPr>
      <w:rPr>
        <w:rFonts w:hint="default" w:ascii="Symbol" w:hAnsi="Symbol" w:cs="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cs="Wingdings"/>
      </w:rPr>
    </w:lvl>
    <w:lvl w:ilvl="6" w:tplc="10090001" w:tentative="1">
      <w:start w:val="1"/>
      <w:numFmt w:val="bullet"/>
      <w:lvlText w:val=""/>
      <w:lvlJc w:val="left"/>
      <w:pPr>
        <w:ind w:left="5040" w:hanging="360"/>
      </w:pPr>
      <w:rPr>
        <w:rFonts w:hint="default" w:ascii="Symbol" w:hAnsi="Symbol" w:cs="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cs="Wingdings"/>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2" w15:restartNumberingAfterBreak="0">
    <w:nsid w:val="636D0E2C"/>
    <w:multiLevelType w:val="hybridMultilevel"/>
    <w:tmpl w:val="994A272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4"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5" w15:restartNumberingAfterBreak="0">
    <w:nsid w:val="6CF955D8"/>
    <w:multiLevelType w:val="hybridMultilevel"/>
    <w:tmpl w:val="B63E17D0"/>
    <w:lvl w:ilvl="0" w:tplc="E3086522">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6" w15:restartNumberingAfterBreak="0">
    <w:nsid w:val="6CFF4069"/>
    <w:multiLevelType w:val="hybridMultilevel"/>
    <w:tmpl w:val="6D9A3AA6"/>
    <w:lvl w:ilvl="0" w:tplc="7DDE4218">
      <w:start w:val="1"/>
      <w:numFmt w:val="bullet"/>
      <w:lvlText w:val=""/>
      <w:lvlJc w:val="left"/>
      <w:pPr>
        <w:ind w:left="720" w:hanging="360"/>
      </w:pPr>
      <w:rPr>
        <w:rFonts w:hint="default" w:ascii="Symbol" w:hAnsi="Symbol"/>
      </w:rPr>
    </w:lvl>
    <w:lvl w:ilvl="1" w:tplc="1B805A9C">
      <w:start w:val="1"/>
      <w:numFmt w:val="bullet"/>
      <w:lvlText w:val="o"/>
      <w:lvlJc w:val="left"/>
      <w:pPr>
        <w:ind w:left="1440" w:hanging="360"/>
      </w:pPr>
      <w:rPr>
        <w:rFonts w:hint="default" w:ascii="Courier New" w:hAnsi="Courier New"/>
      </w:rPr>
    </w:lvl>
    <w:lvl w:ilvl="2" w:tplc="7130E28C">
      <w:start w:val="1"/>
      <w:numFmt w:val="bullet"/>
      <w:lvlText w:val=""/>
      <w:lvlJc w:val="left"/>
      <w:pPr>
        <w:ind w:left="2160" w:hanging="360"/>
      </w:pPr>
      <w:rPr>
        <w:rFonts w:hint="default" w:ascii="Wingdings" w:hAnsi="Wingdings"/>
      </w:rPr>
    </w:lvl>
    <w:lvl w:ilvl="3" w:tplc="AFCA59A2">
      <w:start w:val="1"/>
      <w:numFmt w:val="bullet"/>
      <w:lvlText w:val=""/>
      <w:lvlJc w:val="left"/>
      <w:pPr>
        <w:ind w:left="2880" w:hanging="360"/>
      </w:pPr>
      <w:rPr>
        <w:rFonts w:hint="default" w:ascii="Symbol" w:hAnsi="Symbol"/>
      </w:rPr>
    </w:lvl>
    <w:lvl w:ilvl="4" w:tplc="09BAA816">
      <w:start w:val="1"/>
      <w:numFmt w:val="bullet"/>
      <w:lvlText w:val="o"/>
      <w:lvlJc w:val="left"/>
      <w:pPr>
        <w:ind w:left="3600" w:hanging="360"/>
      </w:pPr>
      <w:rPr>
        <w:rFonts w:hint="default" w:ascii="Courier New" w:hAnsi="Courier New"/>
      </w:rPr>
    </w:lvl>
    <w:lvl w:ilvl="5" w:tplc="060C6526">
      <w:start w:val="1"/>
      <w:numFmt w:val="bullet"/>
      <w:lvlText w:val=""/>
      <w:lvlJc w:val="left"/>
      <w:pPr>
        <w:ind w:left="4320" w:hanging="360"/>
      </w:pPr>
      <w:rPr>
        <w:rFonts w:hint="default" w:ascii="Wingdings" w:hAnsi="Wingdings"/>
      </w:rPr>
    </w:lvl>
    <w:lvl w:ilvl="6" w:tplc="F1F6ECF4">
      <w:start w:val="1"/>
      <w:numFmt w:val="bullet"/>
      <w:lvlText w:val=""/>
      <w:lvlJc w:val="left"/>
      <w:pPr>
        <w:ind w:left="5040" w:hanging="360"/>
      </w:pPr>
      <w:rPr>
        <w:rFonts w:hint="default" w:ascii="Symbol" w:hAnsi="Symbol"/>
      </w:rPr>
    </w:lvl>
    <w:lvl w:ilvl="7" w:tplc="F4C6F39C">
      <w:start w:val="1"/>
      <w:numFmt w:val="bullet"/>
      <w:lvlText w:val="o"/>
      <w:lvlJc w:val="left"/>
      <w:pPr>
        <w:ind w:left="5760" w:hanging="360"/>
      </w:pPr>
      <w:rPr>
        <w:rFonts w:hint="default" w:ascii="Courier New" w:hAnsi="Courier New"/>
      </w:rPr>
    </w:lvl>
    <w:lvl w:ilvl="8" w:tplc="526A16B2">
      <w:start w:val="1"/>
      <w:numFmt w:val="bullet"/>
      <w:lvlText w:val=""/>
      <w:lvlJc w:val="left"/>
      <w:pPr>
        <w:ind w:left="6480" w:hanging="360"/>
      </w:pPr>
      <w:rPr>
        <w:rFonts w:hint="default" w:ascii="Wingdings" w:hAnsi="Wingdings"/>
      </w:rPr>
    </w:lvl>
  </w:abstractNum>
  <w:abstractNum w:abstractNumId="17" w15:restartNumberingAfterBreak="0">
    <w:nsid w:val="79266701"/>
    <w:multiLevelType w:val="hybridMultilevel"/>
    <w:tmpl w:val="E508F52A"/>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cs="Wingdings"/>
      </w:rPr>
    </w:lvl>
    <w:lvl w:ilvl="3" w:tplc="10090001" w:tentative="1">
      <w:start w:val="1"/>
      <w:numFmt w:val="bullet"/>
      <w:lvlText w:val=""/>
      <w:lvlJc w:val="left"/>
      <w:pPr>
        <w:ind w:left="2880" w:hanging="360"/>
      </w:pPr>
      <w:rPr>
        <w:rFonts w:hint="default" w:ascii="Symbol" w:hAnsi="Symbol" w:cs="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cs="Wingdings"/>
      </w:rPr>
    </w:lvl>
    <w:lvl w:ilvl="6" w:tplc="10090001" w:tentative="1">
      <w:start w:val="1"/>
      <w:numFmt w:val="bullet"/>
      <w:lvlText w:val=""/>
      <w:lvlJc w:val="left"/>
      <w:pPr>
        <w:ind w:left="5040" w:hanging="360"/>
      </w:pPr>
      <w:rPr>
        <w:rFonts w:hint="default" w:ascii="Symbol" w:hAnsi="Symbol" w:cs="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cs="Wingdings"/>
      </w:rPr>
    </w:lvl>
  </w:abstractNum>
  <w:abstractNum w:abstractNumId="18"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7C34184E"/>
    <w:multiLevelType w:val="hybridMultilevel"/>
    <w:tmpl w:val="16BA4D88"/>
    <w:lvl w:ilvl="0" w:tplc="0C0C000B">
      <w:start w:val="1"/>
      <w:numFmt w:val="bullet"/>
      <w:lvlText w:val=""/>
      <w:lvlJc w:val="left"/>
      <w:pPr>
        <w:ind w:left="360" w:hanging="360"/>
      </w:pPr>
      <w:rPr>
        <w:rFonts w:hint="default" w:ascii="Wingdings" w:hAnsi="Wingdings"/>
      </w:rPr>
    </w:lvl>
    <w:lvl w:ilvl="1" w:tplc="0C0C0003" w:tentative="1">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20" w15:restartNumberingAfterBreak="0">
    <w:nsid w:val="7D17296F"/>
    <w:multiLevelType w:val="hybridMultilevel"/>
    <w:tmpl w:val="80885810"/>
    <w:lvl w:ilvl="0" w:tplc="C1846C94">
      <w:start w:val="1"/>
      <w:numFmt w:val="bullet"/>
      <w:lvlText w:val=""/>
      <w:lvlJc w:val="left"/>
      <w:pPr>
        <w:ind w:left="720" w:hanging="360"/>
      </w:pPr>
      <w:rPr>
        <w:rFonts w:hint="default" w:ascii="Symbol" w:hAnsi="Symbol"/>
      </w:rPr>
    </w:lvl>
    <w:lvl w:ilvl="1" w:tplc="D14A7C56">
      <w:start w:val="1"/>
      <w:numFmt w:val="bullet"/>
      <w:lvlText w:val="o"/>
      <w:lvlJc w:val="left"/>
      <w:pPr>
        <w:ind w:left="1440" w:hanging="360"/>
      </w:pPr>
      <w:rPr>
        <w:rFonts w:hint="default" w:ascii="Courier New" w:hAnsi="Courier New"/>
      </w:rPr>
    </w:lvl>
    <w:lvl w:ilvl="2" w:tplc="5CDE4F20">
      <w:start w:val="1"/>
      <w:numFmt w:val="bullet"/>
      <w:lvlText w:val=""/>
      <w:lvlJc w:val="left"/>
      <w:pPr>
        <w:ind w:left="2160" w:hanging="360"/>
      </w:pPr>
      <w:rPr>
        <w:rFonts w:hint="default" w:ascii="Wingdings" w:hAnsi="Wingdings"/>
      </w:rPr>
    </w:lvl>
    <w:lvl w:ilvl="3" w:tplc="E3FC00AA">
      <w:start w:val="1"/>
      <w:numFmt w:val="bullet"/>
      <w:lvlText w:val=""/>
      <w:lvlJc w:val="left"/>
      <w:pPr>
        <w:ind w:left="2880" w:hanging="360"/>
      </w:pPr>
      <w:rPr>
        <w:rFonts w:hint="default" w:ascii="Symbol" w:hAnsi="Symbol"/>
      </w:rPr>
    </w:lvl>
    <w:lvl w:ilvl="4" w:tplc="DC286CDC">
      <w:start w:val="1"/>
      <w:numFmt w:val="bullet"/>
      <w:lvlText w:val="o"/>
      <w:lvlJc w:val="left"/>
      <w:pPr>
        <w:ind w:left="3600" w:hanging="360"/>
      </w:pPr>
      <w:rPr>
        <w:rFonts w:hint="default" w:ascii="Courier New" w:hAnsi="Courier New"/>
      </w:rPr>
    </w:lvl>
    <w:lvl w:ilvl="5" w:tplc="B7167204">
      <w:start w:val="1"/>
      <w:numFmt w:val="bullet"/>
      <w:lvlText w:val=""/>
      <w:lvlJc w:val="left"/>
      <w:pPr>
        <w:ind w:left="4320" w:hanging="360"/>
      </w:pPr>
      <w:rPr>
        <w:rFonts w:hint="default" w:ascii="Wingdings" w:hAnsi="Wingdings"/>
      </w:rPr>
    </w:lvl>
    <w:lvl w:ilvl="6" w:tplc="8766FC84">
      <w:start w:val="1"/>
      <w:numFmt w:val="bullet"/>
      <w:lvlText w:val=""/>
      <w:lvlJc w:val="left"/>
      <w:pPr>
        <w:ind w:left="5040" w:hanging="360"/>
      </w:pPr>
      <w:rPr>
        <w:rFonts w:hint="default" w:ascii="Symbol" w:hAnsi="Symbol"/>
      </w:rPr>
    </w:lvl>
    <w:lvl w:ilvl="7" w:tplc="E7DEB314">
      <w:start w:val="1"/>
      <w:numFmt w:val="bullet"/>
      <w:lvlText w:val="o"/>
      <w:lvlJc w:val="left"/>
      <w:pPr>
        <w:ind w:left="5760" w:hanging="360"/>
      </w:pPr>
      <w:rPr>
        <w:rFonts w:hint="default" w:ascii="Courier New" w:hAnsi="Courier New"/>
      </w:rPr>
    </w:lvl>
    <w:lvl w:ilvl="8" w:tplc="7F3E1368">
      <w:start w:val="1"/>
      <w:numFmt w:val="bullet"/>
      <w:lvlText w:val=""/>
      <w:lvlJc w:val="left"/>
      <w:pPr>
        <w:ind w:left="6480" w:hanging="360"/>
      </w:pPr>
      <w:rPr>
        <w:rFonts w:hint="default" w:ascii="Wingdings" w:hAnsi="Wingdings"/>
      </w:rPr>
    </w:lvl>
  </w:abstractNum>
  <w:num w:numId="1">
    <w:abstractNumId w:val="2"/>
  </w:num>
  <w:num w:numId="2">
    <w:abstractNumId w:val="16"/>
  </w:num>
  <w:num w:numId="3">
    <w:abstractNumId w:val="20"/>
  </w:num>
  <w:num w:numId="4">
    <w:abstractNumId w:val="9"/>
  </w:num>
  <w:num w:numId="5">
    <w:abstractNumId w:val="1"/>
  </w:num>
  <w:num w:numId="6">
    <w:abstractNumId w:val="14"/>
  </w:num>
  <w:num w:numId="7">
    <w:abstractNumId w:val="13"/>
  </w:num>
  <w:num w:numId="8">
    <w:abstractNumId w:val="11"/>
  </w:num>
  <w:num w:numId="9">
    <w:abstractNumId w:val="7"/>
  </w:num>
  <w:num w:numId="10">
    <w:abstractNumId w:val="13"/>
  </w:num>
  <w:num w:numId="11">
    <w:abstractNumId w:val="4"/>
  </w:num>
  <w:num w:numId="12">
    <w:abstractNumId w:val="0"/>
  </w:num>
  <w:num w:numId="13">
    <w:abstractNumId w:val="18"/>
  </w:num>
  <w:num w:numId="14">
    <w:abstractNumId w:val="19"/>
  </w:num>
  <w:num w:numId="15">
    <w:abstractNumId w:val="5"/>
  </w:num>
  <w:num w:numId="16">
    <w:abstractNumId w:val="3"/>
  </w:num>
  <w:num w:numId="17">
    <w:abstractNumId w:val="12"/>
  </w:num>
  <w:num w:numId="18">
    <w:abstractNumId w:val="6"/>
  </w:num>
  <w:num w:numId="19">
    <w:abstractNumId w:val="8"/>
  </w:num>
  <w:num w:numId="20">
    <w:abstractNumId w:val="15"/>
  </w:num>
  <w:num w:numId="21">
    <w:abstractNumId w:val="17"/>
  </w:num>
  <w:num w:numId="2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10"/>
  <w:activeWritingStyle w:lang="fr-FR" w:vendorID="64" w:dllVersion="131078" w:nlCheck="1" w:checkStyle="0" w:appName="MSWord"/>
  <w:activeWritingStyle w:lang="fr-CA" w:vendorID="64" w:dllVersion="131078" w:nlCheck="1" w:checkStyle="0" w:appName="MSWord"/>
  <w:activeWritingStyle w:lang="en-CA" w:vendorID="64" w:dllVersion="131078" w:nlCheck="1" w:checkStyle="1" w:appName="MSWord"/>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2ECF"/>
    <w:rsid w:val="00021680"/>
    <w:rsid w:val="00023253"/>
    <w:rsid w:val="00024133"/>
    <w:rsid w:val="00025CD8"/>
    <w:rsid w:val="00030AF8"/>
    <w:rsid w:val="000317E3"/>
    <w:rsid w:val="00035023"/>
    <w:rsid w:val="00035250"/>
    <w:rsid w:val="00035BED"/>
    <w:rsid w:val="000419E5"/>
    <w:rsid w:val="0004218D"/>
    <w:rsid w:val="00045591"/>
    <w:rsid w:val="000478AC"/>
    <w:rsid w:val="000557CC"/>
    <w:rsid w:val="00060C6D"/>
    <w:rsid w:val="0006322A"/>
    <w:rsid w:val="00070B3B"/>
    <w:rsid w:val="00090CF1"/>
    <w:rsid w:val="00091932"/>
    <w:rsid w:val="00092E47"/>
    <w:rsid w:val="00093E28"/>
    <w:rsid w:val="000A185C"/>
    <w:rsid w:val="000A738A"/>
    <w:rsid w:val="000B0764"/>
    <w:rsid w:val="000B220F"/>
    <w:rsid w:val="000B2AD3"/>
    <w:rsid w:val="000B6E07"/>
    <w:rsid w:val="000C6AA2"/>
    <w:rsid w:val="000D196C"/>
    <w:rsid w:val="000D1C67"/>
    <w:rsid w:val="000E20B6"/>
    <w:rsid w:val="000E5422"/>
    <w:rsid w:val="000F0843"/>
    <w:rsid w:val="000F174B"/>
    <w:rsid w:val="000F3DE7"/>
    <w:rsid w:val="000F6322"/>
    <w:rsid w:val="000F6B7A"/>
    <w:rsid w:val="000F717B"/>
    <w:rsid w:val="001006F6"/>
    <w:rsid w:val="00102ACC"/>
    <w:rsid w:val="0010643F"/>
    <w:rsid w:val="00107EBA"/>
    <w:rsid w:val="00110C19"/>
    <w:rsid w:val="00110FED"/>
    <w:rsid w:val="0013225B"/>
    <w:rsid w:val="00137DED"/>
    <w:rsid w:val="00141F9F"/>
    <w:rsid w:val="00144147"/>
    <w:rsid w:val="00145AE5"/>
    <w:rsid w:val="0015545C"/>
    <w:rsid w:val="00155913"/>
    <w:rsid w:val="00163071"/>
    <w:rsid w:val="001660B6"/>
    <w:rsid w:val="00176040"/>
    <w:rsid w:val="001808ED"/>
    <w:rsid w:val="00183498"/>
    <w:rsid w:val="00186CE3"/>
    <w:rsid w:val="00191862"/>
    <w:rsid w:val="00192953"/>
    <w:rsid w:val="0019629C"/>
    <w:rsid w:val="00196722"/>
    <w:rsid w:val="00196CD3"/>
    <w:rsid w:val="001A01C4"/>
    <w:rsid w:val="001A3890"/>
    <w:rsid w:val="001B2AE4"/>
    <w:rsid w:val="001B5000"/>
    <w:rsid w:val="001B66D9"/>
    <w:rsid w:val="001D01F8"/>
    <w:rsid w:val="001D065C"/>
    <w:rsid w:val="001D1B11"/>
    <w:rsid w:val="001D245D"/>
    <w:rsid w:val="001E060E"/>
    <w:rsid w:val="001F34D7"/>
    <w:rsid w:val="001F3937"/>
    <w:rsid w:val="001F7BAB"/>
    <w:rsid w:val="002015CF"/>
    <w:rsid w:val="00204C26"/>
    <w:rsid w:val="0021068E"/>
    <w:rsid w:val="00212199"/>
    <w:rsid w:val="00214E9D"/>
    <w:rsid w:val="00217072"/>
    <w:rsid w:val="002204B0"/>
    <w:rsid w:val="0022101F"/>
    <w:rsid w:val="00221E2C"/>
    <w:rsid w:val="002314C6"/>
    <w:rsid w:val="00232D23"/>
    <w:rsid w:val="00232E15"/>
    <w:rsid w:val="00235FD4"/>
    <w:rsid w:val="002366FD"/>
    <w:rsid w:val="0024021E"/>
    <w:rsid w:val="0024121F"/>
    <w:rsid w:val="00244C5C"/>
    <w:rsid w:val="00246A65"/>
    <w:rsid w:val="00250DBA"/>
    <w:rsid w:val="00254C91"/>
    <w:rsid w:val="0025595F"/>
    <w:rsid w:val="00260A5E"/>
    <w:rsid w:val="00262C29"/>
    <w:rsid w:val="00263101"/>
    <w:rsid w:val="0026367C"/>
    <w:rsid w:val="00264DA9"/>
    <w:rsid w:val="0027010B"/>
    <w:rsid w:val="002714D6"/>
    <w:rsid w:val="00277D8A"/>
    <w:rsid w:val="00280312"/>
    <w:rsid w:val="002807E6"/>
    <w:rsid w:val="002822F1"/>
    <w:rsid w:val="00282B5D"/>
    <w:rsid w:val="002A3EA1"/>
    <w:rsid w:val="002A5D05"/>
    <w:rsid w:val="002B0D04"/>
    <w:rsid w:val="002C5C2C"/>
    <w:rsid w:val="002D7573"/>
    <w:rsid w:val="002E060A"/>
    <w:rsid w:val="002F2FF8"/>
    <w:rsid w:val="002F501C"/>
    <w:rsid w:val="002F6A0C"/>
    <w:rsid w:val="00314F98"/>
    <w:rsid w:val="00317CEE"/>
    <w:rsid w:val="00325ACA"/>
    <w:rsid w:val="00341406"/>
    <w:rsid w:val="00342901"/>
    <w:rsid w:val="0035399F"/>
    <w:rsid w:val="00355BD5"/>
    <w:rsid w:val="00357CB6"/>
    <w:rsid w:val="0036026C"/>
    <w:rsid w:val="0036210A"/>
    <w:rsid w:val="003669DF"/>
    <w:rsid w:val="00374248"/>
    <w:rsid w:val="00376620"/>
    <w:rsid w:val="00384ED8"/>
    <w:rsid w:val="003A5645"/>
    <w:rsid w:val="003B00BC"/>
    <w:rsid w:val="003B00CA"/>
    <w:rsid w:val="003B3746"/>
    <w:rsid w:val="003C000C"/>
    <w:rsid w:val="003C2648"/>
    <w:rsid w:val="003C4F56"/>
    <w:rsid w:val="003D3D5D"/>
    <w:rsid w:val="003D4077"/>
    <w:rsid w:val="003D4F2B"/>
    <w:rsid w:val="003E176A"/>
    <w:rsid w:val="003F4151"/>
    <w:rsid w:val="003F5957"/>
    <w:rsid w:val="0040194F"/>
    <w:rsid w:val="00411368"/>
    <w:rsid w:val="00413772"/>
    <w:rsid w:val="00427B30"/>
    <w:rsid w:val="00441653"/>
    <w:rsid w:val="0045450C"/>
    <w:rsid w:val="00456EFB"/>
    <w:rsid w:val="0046082B"/>
    <w:rsid w:val="00463627"/>
    <w:rsid w:val="00470182"/>
    <w:rsid w:val="00471C46"/>
    <w:rsid w:val="00480B5D"/>
    <w:rsid w:val="0048265A"/>
    <w:rsid w:val="00483C73"/>
    <w:rsid w:val="004947D6"/>
    <w:rsid w:val="004958DB"/>
    <w:rsid w:val="004A7C80"/>
    <w:rsid w:val="004C02BD"/>
    <w:rsid w:val="004C6593"/>
    <w:rsid w:val="004C7F85"/>
    <w:rsid w:val="004D0C7B"/>
    <w:rsid w:val="004D251C"/>
    <w:rsid w:val="004D3572"/>
    <w:rsid w:val="00500314"/>
    <w:rsid w:val="005074FB"/>
    <w:rsid w:val="005125D6"/>
    <w:rsid w:val="00512622"/>
    <w:rsid w:val="00514DB0"/>
    <w:rsid w:val="00524025"/>
    <w:rsid w:val="00525129"/>
    <w:rsid w:val="00526522"/>
    <w:rsid w:val="00530823"/>
    <w:rsid w:val="0053352B"/>
    <w:rsid w:val="00533AAB"/>
    <w:rsid w:val="0053559D"/>
    <w:rsid w:val="00535C4E"/>
    <w:rsid w:val="0053743B"/>
    <w:rsid w:val="00540D79"/>
    <w:rsid w:val="005469AB"/>
    <w:rsid w:val="005556F8"/>
    <w:rsid w:val="005570F9"/>
    <w:rsid w:val="00567782"/>
    <w:rsid w:val="00572D7B"/>
    <w:rsid w:val="00585611"/>
    <w:rsid w:val="005900E4"/>
    <w:rsid w:val="00595E51"/>
    <w:rsid w:val="0059681D"/>
    <w:rsid w:val="00596EDE"/>
    <w:rsid w:val="005A2CC3"/>
    <w:rsid w:val="005B35C1"/>
    <w:rsid w:val="005C0E2B"/>
    <w:rsid w:val="005D7A94"/>
    <w:rsid w:val="005E0D79"/>
    <w:rsid w:val="005E249F"/>
    <w:rsid w:val="005E3AF4"/>
    <w:rsid w:val="005F4D68"/>
    <w:rsid w:val="005F7B5F"/>
    <w:rsid w:val="006048D9"/>
    <w:rsid w:val="00605B91"/>
    <w:rsid w:val="006121A7"/>
    <w:rsid w:val="006135E0"/>
    <w:rsid w:val="00617B84"/>
    <w:rsid w:val="00620516"/>
    <w:rsid w:val="00624B4A"/>
    <w:rsid w:val="00626202"/>
    <w:rsid w:val="00626532"/>
    <w:rsid w:val="00634049"/>
    <w:rsid w:val="00640EB6"/>
    <w:rsid w:val="00646AAC"/>
    <w:rsid w:val="006548AE"/>
    <w:rsid w:val="00655109"/>
    <w:rsid w:val="006570D9"/>
    <w:rsid w:val="006578A2"/>
    <w:rsid w:val="006601DF"/>
    <w:rsid w:val="0066044A"/>
    <w:rsid w:val="006653A4"/>
    <w:rsid w:val="006721DB"/>
    <w:rsid w:val="00673EBE"/>
    <w:rsid w:val="00674791"/>
    <w:rsid w:val="00680C69"/>
    <w:rsid w:val="00684325"/>
    <w:rsid w:val="00684368"/>
    <w:rsid w:val="006A2A0F"/>
    <w:rsid w:val="006B2C99"/>
    <w:rsid w:val="006C0896"/>
    <w:rsid w:val="006C3C45"/>
    <w:rsid w:val="006C7D0B"/>
    <w:rsid w:val="006D1455"/>
    <w:rsid w:val="006F20EE"/>
    <w:rsid w:val="006F3382"/>
    <w:rsid w:val="007043BE"/>
    <w:rsid w:val="00706009"/>
    <w:rsid w:val="007135BE"/>
    <w:rsid w:val="00714EB1"/>
    <w:rsid w:val="00717269"/>
    <w:rsid w:val="007175AA"/>
    <w:rsid w:val="00726125"/>
    <w:rsid w:val="00726701"/>
    <w:rsid w:val="00731BB6"/>
    <w:rsid w:val="0073504F"/>
    <w:rsid w:val="00741DF7"/>
    <w:rsid w:val="00751ADD"/>
    <w:rsid w:val="00755572"/>
    <w:rsid w:val="00756459"/>
    <w:rsid w:val="00761FFF"/>
    <w:rsid w:val="00764860"/>
    <w:rsid w:val="00772FA1"/>
    <w:rsid w:val="00782EC3"/>
    <w:rsid w:val="007850C7"/>
    <w:rsid w:val="00790ECB"/>
    <w:rsid w:val="007A0545"/>
    <w:rsid w:val="007A2AC5"/>
    <w:rsid w:val="007A5856"/>
    <w:rsid w:val="007C1B7E"/>
    <w:rsid w:val="007C3A69"/>
    <w:rsid w:val="007C7DA0"/>
    <w:rsid w:val="007D1DDD"/>
    <w:rsid w:val="007D35EE"/>
    <w:rsid w:val="007D3B3F"/>
    <w:rsid w:val="007D549F"/>
    <w:rsid w:val="007E1E23"/>
    <w:rsid w:val="007E339D"/>
    <w:rsid w:val="007E72DE"/>
    <w:rsid w:val="007F2702"/>
    <w:rsid w:val="007F5C66"/>
    <w:rsid w:val="008047C0"/>
    <w:rsid w:val="00810F14"/>
    <w:rsid w:val="0081127A"/>
    <w:rsid w:val="008133D7"/>
    <w:rsid w:val="008142F9"/>
    <w:rsid w:val="0082401D"/>
    <w:rsid w:val="00833159"/>
    <w:rsid w:val="0083388C"/>
    <w:rsid w:val="00833DE3"/>
    <w:rsid w:val="00842257"/>
    <w:rsid w:val="00850AAD"/>
    <w:rsid w:val="00851AB5"/>
    <w:rsid w:val="008554B2"/>
    <w:rsid w:val="0086344F"/>
    <w:rsid w:val="00864606"/>
    <w:rsid w:val="0087088B"/>
    <w:rsid w:val="00870B39"/>
    <w:rsid w:val="00872472"/>
    <w:rsid w:val="00877A67"/>
    <w:rsid w:val="00877FDF"/>
    <w:rsid w:val="0088584A"/>
    <w:rsid w:val="00896F02"/>
    <w:rsid w:val="008A23E7"/>
    <w:rsid w:val="008C27C7"/>
    <w:rsid w:val="008C338E"/>
    <w:rsid w:val="008D1CF9"/>
    <w:rsid w:val="008D4508"/>
    <w:rsid w:val="008E436A"/>
    <w:rsid w:val="008F1D91"/>
    <w:rsid w:val="008F22C8"/>
    <w:rsid w:val="008F4842"/>
    <w:rsid w:val="008F670B"/>
    <w:rsid w:val="00906712"/>
    <w:rsid w:val="009072C5"/>
    <w:rsid w:val="0092073E"/>
    <w:rsid w:val="009273FC"/>
    <w:rsid w:val="00931F0E"/>
    <w:rsid w:val="009361A9"/>
    <w:rsid w:val="00936D23"/>
    <w:rsid w:val="00960EDA"/>
    <w:rsid w:val="0096297A"/>
    <w:rsid w:val="00975D73"/>
    <w:rsid w:val="00976087"/>
    <w:rsid w:val="009953D7"/>
    <w:rsid w:val="009A15A5"/>
    <w:rsid w:val="009A2DBE"/>
    <w:rsid w:val="009A3408"/>
    <w:rsid w:val="009A519E"/>
    <w:rsid w:val="009B3C77"/>
    <w:rsid w:val="009B53AB"/>
    <w:rsid w:val="009B75BD"/>
    <w:rsid w:val="009C1C6B"/>
    <w:rsid w:val="009C4404"/>
    <w:rsid w:val="009C5D6F"/>
    <w:rsid w:val="009C6DB2"/>
    <w:rsid w:val="009C7610"/>
    <w:rsid w:val="009D355B"/>
    <w:rsid w:val="009D5A9E"/>
    <w:rsid w:val="009E0C6E"/>
    <w:rsid w:val="009E2E1A"/>
    <w:rsid w:val="009E5FA7"/>
    <w:rsid w:val="009E6BC5"/>
    <w:rsid w:val="009E7469"/>
    <w:rsid w:val="009F19C6"/>
    <w:rsid w:val="009F3378"/>
    <w:rsid w:val="009F413E"/>
    <w:rsid w:val="009F5B17"/>
    <w:rsid w:val="00A03A36"/>
    <w:rsid w:val="00A0429F"/>
    <w:rsid w:val="00A043CA"/>
    <w:rsid w:val="00A0497E"/>
    <w:rsid w:val="00A061BB"/>
    <w:rsid w:val="00A07934"/>
    <w:rsid w:val="00A1050B"/>
    <w:rsid w:val="00A120C7"/>
    <w:rsid w:val="00A127C5"/>
    <w:rsid w:val="00A20A98"/>
    <w:rsid w:val="00A213C4"/>
    <w:rsid w:val="00A2529D"/>
    <w:rsid w:val="00A3201D"/>
    <w:rsid w:val="00A37CDA"/>
    <w:rsid w:val="00A40F2C"/>
    <w:rsid w:val="00A4316F"/>
    <w:rsid w:val="00A51955"/>
    <w:rsid w:val="00A51AB8"/>
    <w:rsid w:val="00A5349B"/>
    <w:rsid w:val="00A5497E"/>
    <w:rsid w:val="00A577D4"/>
    <w:rsid w:val="00A72BD6"/>
    <w:rsid w:val="00A73F67"/>
    <w:rsid w:val="00A836A4"/>
    <w:rsid w:val="00A84CDE"/>
    <w:rsid w:val="00A8660C"/>
    <w:rsid w:val="00A878E0"/>
    <w:rsid w:val="00A90C59"/>
    <w:rsid w:val="00A937F9"/>
    <w:rsid w:val="00A96269"/>
    <w:rsid w:val="00A96C5F"/>
    <w:rsid w:val="00AA2222"/>
    <w:rsid w:val="00AA3E4B"/>
    <w:rsid w:val="00AA5966"/>
    <w:rsid w:val="00AB45D6"/>
    <w:rsid w:val="00AB63A4"/>
    <w:rsid w:val="00AC6B74"/>
    <w:rsid w:val="00AD4516"/>
    <w:rsid w:val="00AE031F"/>
    <w:rsid w:val="00B00754"/>
    <w:rsid w:val="00B028EC"/>
    <w:rsid w:val="00B05C75"/>
    <w:rsid w:val="00B14054"/>
    <w:rsid w:val="00B1569E"/>
    <w:rsid w:val="00B158DF"/>
    <w:rsid w:val="00B24A56"/>
    <w:rsid w:val="00B332C3"/>
    <w:rsid w:val="00B33328"/>
    <w:rsid w:val="00B36D1A"/>
    <w:rsid w:val="00B5063C"/>
    <w:rsid w:val="00B51D70"/>
    <w:rsid w:val="00B6082D"/>
    <w:rsid w:val="00B60F6E"/>
    <w:rsid w:val="00B63BF9"/>
    <w:rsid w:val="00B6445F"/>
    <w:rsid w:val="00B6785D"/>
    <w:rsid w:val="00B7308D"/>
    <w:rsid w:val="00B766A7"/>
    <w:rsid w:val="00B86DAF"/>
    <w:rsid w:val="00B87745"/>
    <w:rsid w:val="00BA0C74"/>
    <w:rsid w:val="00BA5838"/>
    <w:rsid w:val="00BB0A1D"/>
    <w:rsid w:val="00BB6AEC"/>
    <w:rsid w:val="00BB7949"/>
    <w:rsid w:val="00BC1176"/>
    <w:rsid w:val="00BC5BB0"/>
    <w:rsid w:val="00BC7036"/>
    <w:rsid w:val="00BD40E3"/>
    <w:rsid w:val="00BE54DE"/>
    <w:rsid w:val="00BF109E"/>
    <w:rsid w:val="00BF31BF"/>
    <w:rsid w:val="00BF3E79"/>
    <w:rsid w:val="00C02612"/>
    <w:rsid w:val="00C126E2"/>
    <w:rsid w:val="00C12B34"/>
    <w:rsid w:val="00C16BFC"/>
    <w:rsid w:val="00C22870"/>
    <w:rsid w:val="00C2331B"/>
    <w:rsid w:val="00C233D3"/>
    <w:rsid w:val="00C277C4"/>
    <w:rsid w:val="00C447C6"/>
    <w:rsid w:val="00C479D8"/>
    <w:rsid w:val="00C47AC7"/>
    <w:rsid w:val="00C55E34"/>
    <w:rsid w:val="00C629A4"/>
    <w:rsid w:val="00C650C2"/>
    <w:rsid w:val="00C65227"/>
    <w:rsid w:val="00C70EC6"/>
    <w:rsid w:val="00C85D56"/>
    <w:rsid w:val="00C8633D"/>
    <w:rsid w:val="00C92E4F"/>
    <w:rsid w:val="00C95A8B"/>
    <w:rsid w:val="00CB2348"/>
    <w:rsid w:val="00CB3042"/>
    <w:rsid w:val="00CB3841"/>
    <w:rsid w:val="00CC7CD8"/>
    <w:rsid w:val="00CE0F36"/>
    <w:rsid w:val="00D0151B"/>
    <w:rsid w:val="00D020EF"/>
    <w:rsid w:val="00D02173"/>
    <w:rsid w:val="00D05C45"/>
    <w:rsid w:val="00D078A1"/>
    <w:rsid w:val="00D123A7"/>
    <w:rsid w:val="00D12A42"/>
    <w:rsid w:val="00D210AD"/>
    <w:rsid w:val="00D22BD5"/>
    <w:rsid w:val="00D23340"/>
    <w:rsid w:val="00D24F03"/>
    <w:rsid w:val="00D35C09"/>
    <w:rsid w:val="00D47026"/>
    <w:rsid w:val="00D4713E"/>
    <w:rsid w:val="00D53CCB"/>
    <w:rsid w:val="00D650EA"/>
    <w:rsid w:val="00D65511"/>
    <w:rsid w:val="00D72780"/>
    <w:rsid w:val="00D74653"/>
    <w:rsid w:val="00D764D8"/>
    <w:rsid w:val="00D76937"/>
    <w:rsid w:val="00D77EB8"/>
    <w:rsid w:val="00D87081"/>
    <w:rsid w:val="00D921FA"/>
    <w:rsid w:val="00D9611A"/>
    <w:rsid w:val="00D97530"/>
    <w:rsid w:val="00DA3FAE"/>
    <w:rsid w:val="00DA4DD9"/>
    <w:rsid w:val="00DC5837"/>
    <w:rsid w:val="00DE3354"/>
    <w:rsid w:val="00DF4403"/>
    <w:rsid w:val="00E01F19"/>
    <w:rsid w:val="00E05C6E"/>
    <w:rsid w:val="00E05E41"/>
    <w:rsid w:val="00E1570D"/>
    <w:rsid w:val="00E15E1B"/>
    <w:rsid w:val="00E20EF2"/>
    <w:rsid w:val="00E2434C"/>
    <w:rsid w:val="00E35292"/>
    <w:rsid w:val="00E353C2"/>
    <w:rsid w:val="00E368ED"/>
    <w:rsid w:val="00E51F5C"/>
    <w:rsid w:val="00E60BA7"/>
    <w:rsid w:val="00E65224"/>
    <w:rsid w:val="00E7013F"/>
    <w:rsid w:val="00E7239C"/>
    <w:rsid w:val="00E85AAE"/>
    <w:rsid w:val="00E9379D"/>
    <w:rsid w:val="00E94130"/>
    <w:rsid w:val="00E94AB5"/>
    <w:rsid w:val="00E970F1"/>
    <w:rsid w:val="00EA1314"/>
    <w:rsid w:val="00EA31FE"/>
    <w:rsid w:val="00EA3A35"/>
    <w:rsid w:val="00EB1FA0"/>
    <w:rsid w:val="00EB341A"/>
    <w:rsid w:val="00EC03EC"/>
    <w:rsid w:val="00EC6604"/>
    <w:rsid w:val="00EC710B"/>
    <w:rsid w:val="00ED3DCF"/>
    <w:rsid w:val="00EE15B8"/>
    <w:rsid w:val="00F02AAD"/>
    <w:rsid w:val="00F04CF9"/>
    <w:rsid w:val="00F110B5"/>
    <w:rsid w:val="00F20B19"/>
    <w:rsid w:val="00F22C6B"/>
    <w:rsid w:val="00F23613"/>
    <w:rsid w:val="00F241CA"/>
    <w:rsid w:val="00F25604"/>
    <w:rsid w:val="00F319A5"/>
    <w:rsid w:val="00F32D98"/>
    <w:rsid w:val="00F351FC"/>
    <w:rsid w:val="00F37807"/>
    <w:rsid w:val="00F53D53"/>
    <w:rsid w:val="00F55299"/>
    <w:rsid w:val="00F57D9D"/>
    <w:rsid w:val="00F6354D"/>
    <w:rsid w:val="00F64909"/>
    <w:rsid w:val="00F653E3"/>
    <w:rsid w:val="00F701E6"/>
    <w:rsid w:val="00F708D7"/>
    <w:rsid w:val="00F73013"/>
    <w:rsid w:val="00F76006"/>
    <w:rsid w:val="00F779BD"/>
    <w:rsid w:val="00F80F0A"/>
    <w:rsid w:val="00F81E24"/>
    <w:rsid w:val="00F826F9"/>
    <w:rsid w:val="00F90AB5"/>
    <w:rsid w:val="00F92384"/>
    <w:rsid w:val="00F92957"/>
    <w:rsid w:val="00FA128D"/>
    <w:rsid w:val="00FA3681"/>
    <w:rsid w:val="00FB17E1"/>
    <w:rsid w:val="00FB3AF3"/>
    <w:rsid w:val="00FB4963"/>
    <w:rsid w:val="00FB623D"/>
    <w:rsid w:val="00FB776F"/>
    <w:rsid w:val="00FC22CC"/>
    <w:rsid w:val="00FC46DE"/>
    <w:rsid w:val="00FC57EC"/>
    <w:rsid w:val="00FC701E"/>
    <w:rsid w:val="00FC7DE0"/>
    <w:rsid w:val="00FD0538"/>
    <w:rsid w:val="00FD1FF8"/>
    <w:rsid w:val="00FE4D90"/>
    <w:rsid w:val="00FE5863"/>
    <w:rsid w:val="00FF24F4"/>
    <w:rsid w:val="00FF4004"/>
    <w:rsid w:val="00FF5400"/>
    <w:rsid w:val="010D2885"/>
    <w:rsid w:val="01D0ED67"/>
    <w:rsid w:val="02376E15"/>
    <w:rsid w:val="03173747"/>
    <w:rsid w:val="04088FA7"/>
    <w:rsid w:val="056B9D33"/>
    <w:rsid w:val="060A9955"/>
    <w:rsid w:val="063DD4EE"/>
    <w:rsid w:val="0972A969"/>
    <w:rsid w:val="09C6D79E"/>
    <w:rsid w:val="0A3BFC32"/>
    <w:rsid w:val="0C47E4CD"/>
    <w:rsid w:val="0EFABD17"/>
    <w:rsid w:val="12A74ADD"/>
    <w:rsid w:val="138858AF"/>
    <w:rsid w:val="13BD3508"/>
    <w:rsid w:val="14BF38BC"/>
    <w:rsid w:val="14C022D3"/>
    <w:rsid w:val="17745E37"/>
    <w:rsid w:val="19991118"/>
    <w:rsid w:val="1AEF5D95"/>
    <w:rsid w:val="1BDD53D5"/>
    <w:rsid w:val="1C2D74A8"/>
    <w:rsid w:val="1C813514"/>
    <w:rsid w:val="1D6B2CB5"/>
    <w:rsid w:val="1E476439"/>
    <w:rsid w:val="1E8CBA8E"/>
    <w:rsid w:val="1F1FA3A9"/>
    <w:rsid w:val="212534B3"/>
    <w:rsid w:val="2341C14C"/>
    <w:rsid w:val="2350EC9A"/>
    <w:rsid w:val="24BD6BEE"/>
    <w:rsid w:val="2517BD83"/>
    <w:rsid w:val="26DF1836"/>
    <w:rsid w:val="2A1D7DC6"/>
    <w:rsid w:val="2D55E9BA"/>
    <w:rsid w:val="2ED38EF8"/>
    <w:rsid w:val="2EF74243"/>
    <w:rsid w:val="2F9311BF"/>
    <w:rsid w:val="2FA7A183"/>
    <w:rsid w:val="3027CC7B"/>
    <w:rsid w:val="308E1AB2"/>
    <w:rsid w:val="31D0961A"/>
    <w:rsid w:val="32F11C8E"/>
    <w:rsid w:val="349480BF"/>
    <w:rsid w:val="37FCBF54"/>
    <w:rsid w:val="3923871B"/>
    <w:rsid w:val="3998A733"/>
    <w:rsid w:val="39B72F68"/>
    <w:rsid w:val="39F24D83"/>
    <w:rsid w:val="3AE086A4"/>
    <w:rsid w:val="3D76E65D"/>
    <w:rsid w:val="3E5D6FD6"/>
    <w:rsid w:val="40E3518B"/>
    <w:rsid w:val="41BAECB5"/>
    <w:rsid w:val="41F46CA7"/>
    <w:rsid w:val="4203A44C"/>
    <w:rsid w:val="4441482B"/>
    <w:rsid w:val="4579CD3A"/>
    <w:rsid w:val="4AC27A20"/>
    <w:rsid w:val="4C4A7E81"/>
    <w:rsid w:val="4CCD363F"/>
    <w:rsid w:val="4E06348E"/>
    <w:rsid w:val="4E995C85"/>
    <w:rsid w:val="4FCB305A"/>
    <w:rsid w:val="4FF7F0B6"/>
    <w:rsid w:val="5080182C"/>
    <w:rsid w:val="51F90ADF"/>
    <w:rsid w:val="53179EAF"/>
    <w:rsid w:val="5417C287"/>
    <w:rsid w:val="54EBBD49"/>
    <w:rsid w:val="555C944E"/>
    <w:rsid w:val="566590B2"/>
    <w:rsid w:val="56FFB92B"/>
    <w:rsid w:val="587910E1"/>
    <w:rsid w:val="58F92AAD"/>
    <w:rsid w:val="597B8EA5"/>
    <w:rsid w:val="5AD630CC"/>
    <w:rsid w:val="5B79728F"/>
    <w:rsid w:val="5E583C06"/>
    <w:rsid w:val="5EA3C376"/>
    <w:rsid w:val="6014FDD2"/>
    <w:rsid w:val="6050CA04"/>
    <w:rsid w:val="62B2F6A4"/>
    <w:rsid w:val="633F3256"/>
    <w:rsid w:val="63A8C503"/>
    <w:rsid w:val="643BD5CC"/>
    <w:rsid w:val="64CF1BDC"/>
    <w:rsid w:val="658D277C"/>
    <w:rsid w:val="6736C375"/>
    <w:rsid w:val="6BD7BD4F"/>
    <w:rsid w:val="6CA8C28E"/>
    <w:rsid w:val="6D104E8C"/>
    <w:rsid w:val="6F3AF198"/>
    <w:rsid w:val="6F89727D"/>
    <w:rsid w:val="6FFA682E"/>
    <w:rsid w:val="70641595"/>
    <w:rsid w:val="710049D1"/>
    <w:rsid w:val="73F4C5DE"/>
    <w:rsid w:val="73FB77A7"/>
    <w:rsid w:val="744F57BF"/>
    <w:rsid w:val="7523BBA0"/>
    <w:rsid w:val="77CFE048"/>
    <w:rsid w:val="78C13A37"/>
    <w:rsid w:val="7928A9BE"/>
    <w:rsid w:val="79EEECE7"/>
    <w:rsid w:val="79F4D23C"/>
    <w:rsid w:val="7AE6EB11"/>
    <w:rsid w:val="7F4EF3E4"/>
    <w:rsid w:val="7F5BC2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8047C0"/>
    <w:pPr>
      <w:numPr>
        <w:numId w:val="11"/>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5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21068E"/>
    <w:pPr>
      <w:spacing w:before="120" w:after="120"/>
    </w:pPr>
    <w:rPr>
      <w:rFonts w:ascii="Arial" w:hAnsi="Arial" w:eastAsia="MS Mincho" w:cs="Arial"/>
      <w:b/>
      <w:color w:val="002060"/>
      <w:szCs w:val="28"/>
      <w:lang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9"/>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8"/>
      </w:numPr>
    </w:pPr>
  </w:style>
  <w:style w:type="paragraph" w:styleId="En-ttedetabledesmatires">
    <w:name w:val="TOC Heading"/>
    <w:basedOn w:val="Titre1"/>
    <w:next w:val="Normal"/>
    <w:uiPriority w:val="39"/>
    <w:unhideWhenUsed/>
    <w:qFormat/>
    <w:locked/>
    <w:rsid w:val="001F7BAB"/>
    <w:pPr>
      <w:outlineLvl w:val="9"/>
    </w:pPr>
  </w:style>
  <w:style w:type="paragraph" w:styleId="Nomdelamatireetniveau" w:customStyle="1">
    <w:name w:val="Nom de la matière et niveau"/>
    <w:basedOn w:val="Normal"/>
    <w:rsid w:val="0081127A"/>
    <w:pPr>
      <w:spacing w:after="1600"/>
      <w:jc w:val="right"/>
    </w:pPr>
    <w:rPr>
      <w:rFonts w:ascii="Arial Rounded MT Bold" w:hAnsi="Arial Rounded MT Bold" w:cs="Arial"/>
      <w:color w:val="A6A6A6" w:themeColor="background1" w:themeShade="A6"/>
      <w:szCs w:val="22"/>
    </w:rPr>
  </w:style>
  <w:style w:type="paragraph" w:styleId="Titredelactivit0" w:customStyle="1">
    <w:name w:val="Titre de l'activité"/>
    <w:basedOn w:val="Normal"/>
    <w:rsid w:val="002F501C"/>
    <w:pPr>
      <w:spacing w:before="600" w:after="200"/>
    </w:pPr>
    <w:rPr>
      <w:rFonts w:ascii="Arial Rounded MT Bold" w:hAnsi="Arial Rounded MT Bold" w:eastAsia="Times New Roman" w:cs="Arial"/>
      <w:b/>
      <w:color w:val="0070C0"/>
      <w:sz w:val="50"/>
      <w:szCs w:val="40"/>
    </w:rPr>
  </w:style>
  <w:style w:type="paragraph" w:styleId="Tableauconsignesetmatriel-titres" w:customStyle="1">
    <w:name w:val="Tableau &gt; consignes et matériel - titres"/>
    <w:basedOn w:val="Normal"/>
    <w:rsid w:val="002F501C"/>
    <w:pPr>
      <w:spacing w:before="300" w:after="100"/>
      <w:ind w:left="227" w:right="757"/>
    </w:pPr>
    <w:rPr>
      <w:b/>
      <w:color w:val="002060"/>
      <w:sz w:val="24"/>
      <w:lang w:eastAsia="fr-FR"/>
    </w:rPr>
  </w:style>
  <w:style w:type="table" w:styleId="Grilledutableau2" w:customStyle="1">
    <w:name w:val="Grille du tableau2"/>
    <w:basedOn w:val="TableauNormal"/>
    <w:next w:val="Grilledutableau"/>
    <w:uiPriority w:val="39"/>
    <w:locked/>
    <w:rsid w:val="0081127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enhypertextesuivivisit">
    <w:name w:val="FollowedHyperlink"/>
    <w:basedOn w:val="Policepardfaut"/>
    <w:uiPriority w:val="99"/>
    <w:semiHidden/>
    <w:unhideWhenUsed/>
    <w:locked/>
    <w:rsid w:val="00975D73"/>
    <w:rPr>
      <w:color w:val="3EBBF0" w:themeColor="followedHyperlink"/>
      <w:u w:val="single"/>
    </w:rPr>
  </w:style>
  <w:style w:type="paragraph" w:styleId="TDM-Nomdelamatire" w:customStyle="1">
    <w:name w:val="TDM - Nom de la matière"/>
    <w:basedOn w:val="Normal"/>
    <w:next w:val="Normal"/>
    <w:rsid w:val="00FC22CC"/>
    <w:pPr>
      <w:spacing w:before="300" w:after="40"/>
      <w:ind w:left="1843"/>
    </w:pPr>
    <w:rPr>
      <w:rFonts w:ascii="Arial Rounded MT Bold" w:hAnsi="Arial Rounded MT Bold"/>
      <w:b/>
      <w:sz w:val="20"/>
      <w:lang w:eastAsia="fr-FR"/>
    </w:rPr>
  </w:style>
  <w:style w:type="paragraph" w:styleId="TableauParagraphedeliste" w:customStyle="1">
    <w:name w:val="Tableau &gt; Paragraphe de liste"/>
    <w:basedOn w:val="Paragraphedeliste"/>
    <w:rsid w:val="00BF3E79"/>
    <w:pPr>
      <w:numPr>
        <w:numId w:val="6"/>
      </w:numPr>
      <w:spacing w:before="80" w:after="120"/>
      <w:contextualSpacing/>
    </w:pPr>
    <w:rPr>
      <w:lang w:val="fr-CA"/>
    </w:rPr>
  </w:style>
  <w:style w:type="character" w:styleId="UnresolvedMention" w:customStyle="1">
    <w:name w:val="Unresolved Mention"/>
    <w:basedOn w:val="Policepardfaut"/>
    <w:uiPriority w:val="99"/>
    <w:locked/>
    <w:rsid w:val="00FB623D"/>
    <w:rPr>
      <w:color w:val="605E5C"/>
      <w:shd w:val="clear" w:color="auto" w:fill="E1DFDD"/>
    </w:rPr>
  </w:style>
  <w:style w:type="paragraph" w:styleId="Consignesetmatriel-titres" w:customStyle="1">
    <w:name w:val="Consignes et matériel - titres"/>
    <w:basedOn w:val="Normal"/>
    <w:rsid w:val="00595E51"/>
    <w:pPr>
      <w:spacing w:before="300" w:after="100"/>
      <w:ind w:right="757"/>
    </w:pPr>
    <w:rPr>
      <w:b/>
      <w:color w:val="002060"/>
      <w:sz w:val="24"/>
      <w:lang w:eastAsia="fr-FR"/>
    </w:rPr>
  </w:style>
  <w:style w:type="table" w:styleId="Grilledutableau3" w:customStyle="1">
    <w:name w:val="Grille du tableau3"/>
    <w:basedOn w:val="TableauNormal"/>
    <w:next w:val="Grilledutableau"/>
    <w:uiPriority w:val="39"/>
    <w:rsid w:val="00D22BD5"/>
    <w:rPr>
      <w:sz w:val="22"/>
      <w:szCs w:val="22"/>
      <w:lang w:val="fr-C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rdit0" w:customStyle="1">
    <w:name w:val="Crédit"/>
    <w:basedOn w:val="Normal"/>
    <w:rsid w:val="00BC7036"/>
    <w:pPr>
      <w:spacing w:before="120"/>
    </w:pPr>
    <w:rPr>
      <w:color w:val="BFBFBF" w:themeColor="background1" w:themeShade="BF"/>
      <w:sz w:val="20"/>
      <w:szCs w:val="20"/>
      <w:lang w:eastAsia="fr-FR"/>
    </w:rPr>
  </w:style>
  <w:style w:type="table" w:styleId="Grilledutableau21" w:customStyle="1">
    <w:name w:val="Grille du tableau21"/>
    <w:basedOn w:val="TableauNormal"/>
    <w:next w:val="Grilledutableau"/>
    <w:uiPriority w:val="39"/>
    <w:locked/>
    <w:rsid w:val="00BA0C7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1" w:customStyle="1">
    <w:name w:val="Grille du tableau1"/>
    <w:basedOn w:val="TableauNormal"/>
    <w:next w:val="Grilledutableau"/>
    <w:uiPriority w:val="39"/>
    <w:rsid w:val="00BC1176"/>
    <w:rPr>
      <w:sz w:val="22"/>
      <w:szCs w:val="22"/>
      <w:lang w:val="fr-C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www.sportsnet.ca/hockey/hockey-101-regles-du-jeu/" TargetMode="External" Id="rId18" /><Relationship Type="http://schemas.openxmlformats.org/officeDocument/2006/relationships/hyperlink" Target="https://www.woodwardenglish.com/numbers-from-1-to-100-in-english/" TargetMode="External" Id="rId26" /><Relationship Type="http://schemas.openxmlformats.org/officeDocument/2006/relationships/hyperlink" Target="https://www.canada.ca/fr/sante-canada/services/securite-domicile/securite-produits-chimiques-menagers.html" TargetMode="External" Id="rId39" /><Relationship Type="http://schemas.openxmlformats.org/officeDocument/2006/relationships/hyperlink" Target="https://ici.radio-canada.ca/premiere/balados" TargetMode="External" Id="rId21" /><Relationship Type="http://schemas.openxmlformats.org/officeDocument/2006/relationships/image" Target="media/image6.png" Id="rId34" /><Relationship Type="http://schemas.openxmlformats.org/officeDocument/2006/relationships/image" Target="media/image13.png" Id="rId42" /><Relationship Type="http://schemas.openxmlformats.org/officeDocument/2006/relationships/hyperlink" Target="mailto:michael.ramsay@csp.qc.ca" TargetMode="External" Id="rId47" /><Relationship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 Id="rId50" /><Relationship Type="http://schemas.openxmlformats.org/officeDocument/2006/relationships/hyperlink" Target="https://youtu.be/yTUXC_O2FI8" TargetMode="External" Id="rId55" /><Relationship Type="http://schemas.openxmlformats.org/officeDocument/2006/relationships/image" Target="media/image24.png" Id="rId63" /><Relationship Type="http://schemas.openxmlformats.org/officeDocument/2006/relationships/hyperlink" Target="https://sites.google.com/recitdp.qc.ca/entendu-dire/accueil" TargetMode="External" Id="rId68" /><Relationship Type="http://schemas.openxmlformats.org/officeDocument/2006/relationships/settings" Target="settings.xml" Id="rId7" /><Relationship Type="http://schemas.openxmlformats.org/officeDocument/2006/relationships/hyperlink" Target="https://primaire.recitus.qc.ca/diversite/comparaison/quebec-1980-et-afrique-du-sud-1980/A/content/le-developpement-du-transport-terrestre" TargetMode="External" Id="rId71"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image" Target="media/image2.png" Id="rId29" /><Relationship Type="http://schemas.openxmlformats.org/officeDocument/2006/relationships/header" Target="header1.xml" Id="rId11" /><Relationship Type="http://schemas.openxmlformats.org/officeDocument/2006/relationships/header" Target="header4.xml" Id="rId24" /><Relationship Type="http://schemas.openxmlformats.org/officeDocument/2006/relationships/image" Target="media/image4.png" Id="rId32" /><Relationship Type="http://schemas.openxmlformats.org/officeDocument/2006/relationships/image" Target="media/image9.png" Id="rId37" /><Relationship Type="http://schemas.openxmlformats.org/officeDocument/2006/relationships/image" Target="media/image11.png" Id="rId40" /><Relationship Type="http://schemas.openxmlformats.org/officeDocument/2006/relationships/image" Target="media/image16.png" Id="rId45" /><Relationship Type="http://schemas.openxmlformats.org/officeDocument/2006/relationships/hyperlink" Target="https://youtu.be/cHad-I5AJT0" TargetMode="External" Id="rId53" /><Relationship Type="http://schemas.openxmlformats.org/officeDocument/2006/relationships/image" Target="media/image19.png" Id="rId58" /><Relationship Type="http://schemas.openxmlformats.org/officeDocument/2006/relationships/image" Target="media/image27.png" Id="rId66" /><Relationship Type="http://schemas.openxmlformats.org/officeDocument/2006/relationships/theme" Target="theme/theme1.xml" Id="rId74"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image" Target="media/image2.svg" Id="rId23" /><Relationship Type="http://schemas.openxmlformats.org/officeDocument/2006/relationships/hyperlink" Target="https://safeYouTube.net/w/GOf9" TargetMode="External" Id="rId28" /><Relationship Type="http://schemas.openxmlformats.org/officeDocument/2006/relationships/image" Target="media/image8.png" Id="rId36" /><Relationship Type="http://schemas.openxmlformats.org/officeDocument/2006/relationships/hyperlink" Target="https://docs.google.com/presentation/d/e/2PACX-1vRATyymim-E-f4LeioalURevm3pyc3otNOC1tmGp3LKR2J_zx-HNbmI-2Sg429r481WOJ2YFtO5qfRO/pub?start=false&amp;loop=false&amp;delayms=3000&amp;slide=id.g83c1e247da_0_25" TargetMode="External" Id="rId49" /><Relationship Type="http://schemas.openxmlformats.org/officeDocument/2006/relationships/hyperlink" Target="https://videos.tva.ca/search/La%20voix" TargetMode="External" Id="rId57" /><Relationship Type="http://schemas.openxmlformats.org/officeDocument/2006/relationships/image" Target="media/image22.png" Id="rId61" /><Relationship Type="http://schemas.openxmlformats.org/officeDocument/2006/relationships/endnotes" Target="endnotes.xml" Id="rId10" /><Relationship Type="http://schemas.openxmlformats.org/officeDocument/2006/relationships/hyperlink" Target="http://notrehistoire.canadiens.com/player/Jacques-Plante" TargetMode="External" Id="rId19" /><Relationship Type="http://schemas.openxmlformats.org/officeDocument/2006/relationships/image" Target="media/image3.png" Id="rId31" /><Relationship Type="http://schemas.openxmlformats.org/officeDocument/2006/relationships/image" Target="media/image15.png" Id="rId44" /><Relationship Type="http://schemas.openxmlformats.org/officeDocument/2006/relationships/hyperlink" Target="https://youtu.be/4vZ5mlfZlgk" TargetMode="External" Id="rId52" /><Relationship Type="http://schemas.openxmlformats.org/officeDocument/2006/relationships/image" Target="media/image21.png" Id="rId60" /><Relationship Type="http://schemas.openxmlformats.org/officeDocument/2006/relationships/image" Target="media/image26.png" Id="rId65" /><Relationship Type="http://schemas.openxmlformats.org/officeDocument/2006/relationships/glossaryDocument" Target="glossary/document.xml" Id="rId73"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1.png" Id="rId22" /><Relationship Type="http://schemas.openxmlformats.org/officeDocument/2006/relationships/hyperlink" Target="https://www.youtube.com/watch?v=tKsIi1MH4lw" TargetMode="External" Id="rId27" /><Relationship Type="http://schemas.openxmlformats.org/officeDocument/2006/relationships/hyperlink" Target="https://www.mathies.ca/tools/FractionsRepresentationMatch/index.html?show=true&amp;title=Jeu%20d%E2%80%99association%20%28Fractions%29&amp;language=fr" TargetMode="External" Id="rId30" /><Relationship Type="http://schemas.openxmlformats.org/officeDocument/2006/relationships/image" Target="media/image7.wmf" Id="rId35" /><Relationship Type="http://schemas.openxmlformats.org/officeDocument/2006/relationships/image" Target="media/image14.png" Id="rId43" /><Relationship Type="http://schemas.openxmlformats.org/officeDocument/2006/relationships/image" Target="media/image17.png" Id="rId48" /><Relationship Type="http://schemas.openxmlformats.org/officeDocument/2006/relationships/image" Target="media/image18.jpeg" Id="rId56" /><Relationship Type="http://schemas.openxmlformats.org/officeDocument/2006/relationships/image" Target="media/image25.png" Id="rId64" /><Relationship Type="http://schemas.openxmlformats.org/officeDocument/2006/relationships/hyperlink" Target="https://monurl.ca/atdj" TargetMode="External" Id="rId69" /><Relationship Type="http://schemas.openxmlformats.org/officeDocument/2006/relationships/webSettings" Target="webSettings.xml" Id="rId8" /><Relationship Type="http://schemas.openxmlformats.org/officeDocument/2006/relationships/hyperlink" Target="https://sites.google.com/view/resteactif/accueil" TargetMode="External" Id="rId51" /><Relationship Type="http://schemas.openxmlformats.org/officeDocument/2006/relationships/fontTable" Target="fontTable.xml" Id="rId72"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yperlink" Target="https://baladodecouverte.com/circuits/727/poi/8073/jacques-plante" TargetMode="External" Id="rId17" /><Relationship Type="http://schemas.openxmlformats.org/officeDocument/2006/relationships/footer" Target="footer4.xml" Id="rId25" /><Relationship Type="http://schemas.openxmlformats.org/officeDocument/2006/relationships/image" Target="media/image5.png" Id="rId33" /><Relationship Type="http://schemas.openxmlformats.org/officeDocument/2006/relationships/image" Target="media/image10.png" Id="rId38" /><Relationship Type="http://schemas.openxmlformats.org/officeDocument/2006/relationships/hyperlink" Target="mailto:marc.langevin@csp.qc.ca" TargetMode="External" Id="rId46" /><Relationship Type="http://schemas.openxmlformats.org/officeDocument/2006/relationships/image" Target="media/image20.png" Id="rId59" /><Relationship Type="http://schemas.openxmlformats.org/officeDocument/2006/relationships/image" Target="media/image28.png" Id="rId67" /><Relationship Type="http://schemas.openxmlformats.org/officeDocument/2006/relationships/hyperlink" Target="https://baladodecouverte.com/" TargetMode="External" Id="rId20" /><Relationship Type="http://schemas.openxmlformats.org/officeDocument/2006/relationships/image" Target="media/image12.png" Id="rId41" /><Relationship Type="http://schemas.openxmlformats.org/officeDocument/2006/relationships/hyperlink" Target="https://youtu.be/rf5rcXhGPps" TargetMode="External" Id="rId54" /><Relationship Type="http://schemas.openxmlformats.org/officeDocument/2006/relationships/image" Target="media/image23.png" Id="rId62" /><Relationship Type="http://schemas.openxmlformats.org/officeDocument/2006/relationships/hyperlink" Target="http://ecralamaison.ca/" TargetMode="External" Id="rId70" /><Relationship Type="http://schemas.microsoft.com/office/2018/08/relationships/commentsExtensible" Target="commentsExtensible.xml" Id="rId75" /><Relationship Type="http://schemas.openxmlformats.org/officeDocument/2006/relationships/customXml" Target="../customXml/item1.xml" Id="rId1" /><Relationship Type="http://schemas.openxmlformats.org/officeDocument/2006/relationships/styles" Target="styles.xml" Id="rId6"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7E5939"/>
    <w:rsid w:val="007E593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7" ma:contentTypeDescription="Crée un document." ma:contentTypeScope="" ma:versionID="4bbdebaaf5d9132679ae8127a54ed493">
  <xsd:schema xmlns:xsd="http://www.w3.org/2001/XMLSchema" xmlns:xs="http://www.w3.org/2001/XMLSchema" xmlns:p="http://schemas.microsoft.com/office/2006/metadata/properties" xmlns:ns2="955ba906-130a-4921-9f58-3271edfee021" targetNamespace="http://schemas.microsoft.com/office/2006/metadata/properties" ma:root="true" ma:fieldsID="00eeb3447ae83fd7a623d6107b5c73c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1FA21BED-DF25-4AF9-8BB1-7FA95B156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BFA951-5435-4860-9AF1-6D6AF3A9C0D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LANGEVIN, MARC</lastModifiedBy>
  <revision>12</revision>
  <lastPrinted>2020-03-31T21:49:00.0000000Z</lastPrinted>
  <dcterms:created xsi:type="dcterms:W3CDTF">2020-04-29T15:15:00.0000000Z</dcterms:created>
  <dcterms:modified xsi:type="dcterms:W3CDTF">2020-05-04T17:37:31.7394710Z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